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9A4" w:rsidRDefault="009E4628" w:rsidP="00BC0701">
      <w:pPr>
        <w:shd w:val="clear" w:color="auto" w:fill="FFFFFF"/>
        <w:spacing w:before="605"/>
        <w:rPr>
          <w:b/>
          <w:color w:val="FF0000"/>
          <w:sz w:val="28"/>
          <w:szCs w:val="20"/>
        </w:rPr>
      </w:pPr>
      <w:r w:rsidRPr="002C612E">
        <w:rPr>
          <w:b/>
          <w:color w:val="FF0000"/>
          <w:sz w:val="28"/>
          <w:szCs w:val="20"/>
        </w:rPr>
        <w:t xml:space="preserve"> </w:t>
      </w:r>
      <w:r w:rsidR="00BC0701" w:rsidRPr="002C612E">
        <w:rPr>
          <w:b/>
          <w:color w:val="FF0000"/>
          <w:sz w:val="28"/>
          <w:szCs w:val="20"/>
        </w:rPr>
        <w:t xml:space="preserve">         </w:t>
      </w:r>
    </w:p>
    <w:p w:rsidR="00F3465F" w:rsidRPr="00F3465F" w:rsidRDefault="00F3465F" w:rsidP="00F3465F">
      <w:pPr>
        <w:shd w:val="clear" w:color="auto" w:fill="FFFFFF"/>
        <w:spacing w:before="605"/>
        <w:rPr>
          <w:b/>
          <w:sz w:val="28"/>
          <w:szCs w:val="28"/>
        </w:rPr>
      </w:pPr>
      <w:r w:rsidRPr="00F3465F">
        <w:rPr>
          <w:sz w:val="28"/>
          <w:szCs w:val="28"/>
        </w:rPr>
        <w:t xml:space="preserve">                              Муниципальное автономное дошкольное образовательное         </w:t>
      </w:r>
    </w:p>
    <w:p w:rsidR="00F3465F" w:rsidRDefault="00F3465F" w:rsidP="00F3465F">
      <w:pPr>
        <w:shd w:val="clear" w:color="auto" w:fill="FFFFFF"/>
        <w:spacing w:before="65" w:line="288" w:lineRule="exact"/>
        <w:ind w:right="2246"/>
        <w:rPr>
          <w:sz w:val="28"/>
          <w:szCs w:val="28"/>
        </w:rPr>
      </w:pPr>
      <w:r w:rsidRPr="00F3465F">
        <w:rPr>
          <w:sz w:val="28"/>
          <w:szCs w:val="28"/>
        </w:rPr>
        <w:t xml:space="preserve">                                     учреждение Детский сад № 3 г. Владикавказ.</w:t>
      </w:r>
    </w:p>
    <w:p w:rsidR="00F3465F" w:rsidRDefault="00F3465F" w:rsidP="00F3465F">
      <w:pPr>
        <w:shd w:val="clear" w:color="auto" w:fill="FFFFFF"/>
        <w:spacing w:before="65" w:line="288" w:lineRule="exact"/>
        <w:ind w:right="2246"/>
        <w:rPr>
          <w:sz w:val="28"/>
          <w:szCs w:val="28"/>
        </w:rPr>
      </w:pPr>
    </w:p>
    <w:p w:rsidR="00F3465F" w:rsidRDefault="00F3465F" w:rsidP="00F3465F">
      <w:pPr>
        <w:shd w:val="clear" w:color="auto" w:fill="FFFFFF"/>
        <w:spacing w:before="65" w:line="288" w:lineRule="exact"/>
        <w:ind w:right="2246"/>
        <w:rPr>
          <w:sz w:val="28"/>
          <w:szCs w:val="28"/>
        </w:rPr>
      </w:pPr>
    </w:p>
    <w:p w:rsidR="00F3465F" w:rsidRDefault="00F3465F" w:rsidP="00F3465F">
      <w:pPr>
        <w:shd w:val="clear" w:color="auto" w:fill="FFFFFF"/>
        <w:spacing w:before="65" w:line="288" w:lineRule="exact"/>
        <w:ind w:right="2246"/>
        <w:rPr>
          <w:sz w:val="28"/>
          <w:szCs w:val="28"/>
        </w:rPr>
      </w:pPr>
    </w:p>
    <w:p w:rsidR="00F3465F" w:rsidRDefault="00F3465F" w:rsidP="00F3465F">
      <w:pPr>
        <w:shd w:val="clear" w:color="auto" w:fill="FFFFFF"/>
        <w:spacing w:before="65" w:line="288" w:lineRule="exact"/>
        <w:ind w:right="2246"/>
        <w:rPr>
          <w:sz w:val="28"/>
          <w:szCs w:val="28"/>
        </w:rPr>
      </w:pPr>
    </w:p>
    <w:p w:rsidR="00F3465F" w:rsidRDefault="00F3465F" w:rsidP="00F3465F">
      <w:pPr>
        <w:shd w:val="clear" w:color="auto" w:fill="FFFFFF"/>
        <w:spacing w:before="65" w:line="288" w:lineRule="exact"/>
        <w:ind w:right="2246"/>
        <w:rPr>
          <w:sz w:val="28"/>
          <w:szCs w:val="28"/>
        </w:rPr>
      </w:pPr>
    </w:p>
    <w:p w:rsidR="00F3465F" w:rsidRDefault="00F3465F" w:rsidP="00F3465F">
      <w:pPr>
        <w:shd w:val="clear" w:color="auto" w:fill="FFFFFF"/>
        <w:spacing w:before="65" w:line="288" w:lineRule="exact"/>
        <w:ind w:right="2246"/>
        <w:rPr>
          <w:sz w:val="28"/>
          <w:szCs w:val="28"/>
        </w:rPr>
      </w:pPr>
    </w:p>
    <w:p w:rsidR="00F3465F" w:rsidRDefault="00F3465F" w:rsidP="00F3465F">
      <w:pPr>
        <w:shd w:val="clear" w:color="auto" w:fill="FFFFFF"/>
        <w:spacing w:before="65" w:line="288" w:lineRule="exact"/>
        <w:ind w:right="709"/>
        <w:rPr>
          <w:sz w:val="28"/>
          <w:szCs w:val="28"/>
        </w:rPr>
      </w:pPr>
      <w:r>
        <w:rPr>
          <w:sz w:val="28"/>
          <w:szCs w:val="28"/>
        </w:rPr>
        <w:t xml:space="preserve">                                                                               УТВЕРЖДЕНО</w:t>
      </w:r>
    </w:p>
    <w:p w:rsidR="00F3465F" w:rsidRDefault="00F3465F" w:rsidP="00F3465F">
      <w:pPr>
        <w:shd w:val="clear" w:color="auto" w:fill="FFFFFF"/>
        <w:spacing w:before="65" w:line="288" w:lineRule="exact"/>
        <w:ind w:right="709"/>
        <w:rPr>
          <w:sz w:val="28"/>
          <w:szCs w:val="28"/>
        </w:rPr>
      </w:pPr>
      <w:r>
        <w:rPr>
          <w:sz w:val="28"/>
          <w:szCs w:val="28"/>
        </w:rPr>
        <w:t xml:space="preserve">                                                    </w:t>
      </w:r>
    </w:p>
    <w:p w:rsidR="00F3465F" w:rsidRDefault="00F3465F" w:rsidP="00F3465F">
      <w:pPr>
        <w:shd w:val="clear" w:color="auto" w:fill="FFFFFF"/>
        <w:spacing w:before="65" w:line="288" w:lineRule="exact"/>
        <w:ind w:right="425"/>
        <w:rPr>
          <w:sz w:val="28"/>
          <w:szCs w:val="28"/>
        </w:rPr>
      </w:pPr>
      <w:r>
        <w:rPr>
          <w:sz w:val="28"/>
          <w:szCs w:val="28"/>
        </w:rPr>
        <w:t xml:space="preserve">                                                                           на заседании Наблюдательного совета</w:t>
      </w:r>
    </w:p>
    <w:p w:rsidR="00F3465F" w:rsidRDefault="00F3465F" w:rsidP="00F3465F">
      <w:pPr>
        <w:shd w:val="clear" w:color="auto" w:fill="FFFFFF"/>
        <w:spacing w:before="65" w:line="288" w:lineRule="exact"/>
        <w:ind w:right="425"/>
        <w:rPr>
          <w:sz w:val="28"/>
          <w:szCs w:val="28"/>
        </w:rPr>
      </w:pPr>
      <w:r>
        <w:rPr>
          <w:sz w:val="28"/>
          <w:szCs w:val="28"/>
        </w:rPr>
        <w:t xml:space="preserve">                                                                           протокол № 19 от 03.06.2014 года.</w:t>
      </w: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sz w:val="28"/>
          <w:szCs w:val="28"/>
        </w:rPr>
      </w:pPr>
    </w:p>
    <w:p w:rsidR="00F3465F" w:rsidRDefault="00F3465F" w:rsidP="00F3465F">
      <w:pPr>
        <w:shd w:val="clear" w:color="auto" w:fill="FFFFFF"/>
        <w:spacing w:before="65" w:line="288" w:lineRule="exact"/>
        <w:ind w:right="425"/>
        <w:rPr>
          <w:b/>
          <w:sz w:val="32"/>
          <w:szCs w:val="32"/>
        </w:rPr>
      </w:pPr>
      <w:r w:rsidRPr="00F3465F">
        <w:rPr>
          <w:sz w:val="32"/>
          <w:szCs w:val="32"/>
        </w:rPr>
        <w:t xml:space="preserve">                             </w:t>
      </w:r>
      <w:r>
        <w:rPr>
          <w:sz w:val="32"/>
          <w:szCs w:val="32"/>
        </w:rPr>
        <w:t xml:space="preserve">      </w:t>
      </w:r>
      <w:r w:rsidR="00684D73">
        <w:rPr>
          <w:sz w:val="32"/>
          <w:szCs w:val="32"/>
        </w:rPr>
        <w:t xml:space="preserve">    </w:t>
      </w:r>
      <w:r>
        <w:rPr>
          <w:sz w:val="32"/>
          <w:szCs w:val="32"/>
        </w:rPr>
        <w:t xml:space="preserve"> </w:t>
      </w:r>
      <w:r w:rsidRPr="00F3465F">
        <w:rPr>
          <w:b/>
          <w:sz w:val="32"/>
          <w:szCs w:val="32"/>
        </w:rPr>
        <w:t>ПУБЛИЧНЫЙ ДОКЛАД</w:t>
      </w:r>
    </w:p>
    <w:p w:rsidR="00F3465F" w:rsidRDefault="00F3465F" w:rsidP="00F3465F">
      <w:pPr>
        <w:shd w:val="clear" w:color="auto" w:fill="FFFFFF"/>
        <w:spacing w:before="65" w:line="288" w:lineRule="exact"/>
        <w:ind w:right="425"/>
        <w:rPr>
          <w:b/>
          <w:sz w:val="32"/>
          <w:szCs w:val="32"/>
        </w:rPr>
      </w:pPr>
      <w:r>
        <w:rPr>
          <w:b/>
          <w:sz w:val="32"/>
          <w:szCs w:val="32"/>
        </w:rPr>
        <w:t xml:space="preserve">             </w:t>
      </w:r>
    </w:p>
    <w:p w:rsidR="00F3465F" w:rsidRDefault="00684D73" w:rsidP="00F3465F">
      <w:pPr>
        <w:shd w:val="clear" w:color="auto" w:fill="FFFFFF"/>
        <w:spacing w:before="65" w:line="288" w:lineRule="exact"/>
        <w:ind w:right="425"/>
        <w:rPr>
          <w:b/>
          <w:sz w:val="28"/>
          <w:szCs w:val="28"/>
        </w:rPr>
      </w:pPr>
      <w:r>
        <w:rPr>
          <w:b/>
          <w:sz w:val="28"/>
          <w:szCs w:val="28"/>
        </w:rPr>
        <w:t xml:space="preserve">    </w:t>
      </w:r>
      <w:r w:rsidR="00F3465F">
        <w:rPr>
          <w:b/>
          <w:sz w:val="28"/>
          <w:szCs w:val="28"/>
        </w:rPr>
        <w:t xml:space="preserve"> ЗАВЕДУЮЩЕЙ МАДОУ ДС №</w:t>
      </w:r>
      <w:r>
        <w:rPr>
          <w:b/>
          <w:sz w:val="28"/>
          <w:szCs w:val="28"/>
        </w:rPr>
        <w:t xml:space="preserve"> </w:t>
      </w:r>
      <w:r w:rsidR="00F3465F">
        <w:rPr>
          <w:b/>
          <w:sz w:val="28"/>
          <w:szCs w:val="28"/>
        </w:rPr>
        <w:t>3</w:t>
      </w:r>
      <w:proofErr w:type="gramStart"/>
      <w:r>
        <w:rPr>
          <w:b/>
          <w:sz w:val="28"/>
          <w:szCs w:val="28"/>
        </w:rPr>
        <w:t xml:space="preserve">  </w:t>
      </w:r>
      <w:r w:rsidR="00F3465F">
        <w:rPr>
          <w:b/>
          <w:sz w:val="28"/>
          <w:szCs w:val="28"/>
        </w:rPr>
        <w:t>О</w:t>
      </w:r>
      <w:proofErr w:type="gramEnd"/>
      <w:r w:rsidR="00F3465F">
        <w:rPr>
          <w:b/>
          <w:sz w:val="28"/>
          <w:szCs w:val="28"/>
        </w:rPr>
        <w:t xml:space="preserve"> ДЕЯТЕЛЬНОСТИ ДЕТСКОГО САДА</w:t>
      </w:r>
    </w:p>
    <w:p w:rsidR="00F3465F" w:rsidRDefault="00F3465F" w:rsidP="00F3465F">
      <w:pPr>
        <w:shd w:val="clear" w:color="auto" w:fill="FFFFFF"/>
        <w:spacing w:before="65" w:line="288" w:lineRule="exact"/>
        <w:ind w:right="425"/>
        <w:rPr>
          <w:b/>
          <w:sz w:val="28"/>
          <w:szCs w:val="28"/>
        </w:rPr>
      </w:pPr>
      <w:r>
        <w:rPr>
          <w:b/>
          <w:sz w:val="28"/>
          <w:szCs w:val="28"/>
        </w:rPr>
        <w:t xml:space="preserve">                                           </w:t>
      </w:r>
    </w:p>
    <w:p w:rsidR="00F3465F" w:rsidRPr="00F3465F" w:rsidRDefault="00F3465F" w:rsidP="00F3465F">
      <w:pPr>
        <w:shd w:val="clear" w:color="auto" w:fill="FFFFFF"/>
        <w:spacing w:before="65" w:line="288" w:lineRule="exact"/>
        <w:ind w:right="425"/>
        <w:rPr>
          <w:b/>
          <w:sz w:val="28"/>
          <w:szCs w:val="28"/>
        </w:rPr>
      </w:pPr>
      <w:r>
        <w:rPr>
          <w:b/>
          <w:sz w:val="28"/>
          <w:szCs w:val="28"/>
        </w:rPr>
        <w:t xml:space="preserve">                                     </w:t>
      </w:r>
      <w:r w:rsidR="00684D73">
        <w:rPr>
          <w:b/>
          <w:sz w:val="28"/>
          <w:szCs w:val="28"/>
        </w:rPr>
        <w:t xml:space="preserve">      </w:t>
      </w:r>
      <w:r>
        <w:rPr>
          <w:b/>
          <w:sz w:val="28"/>
          <w:szCs w:val="28"/>
        </w:rPr>
        <w:t xml:space="preserve"> ЗА 2013 – 2014 УЧЕБНЫЙ ГОД.  </w:t>
      </w:r>
    </w:p>
    <w:p w:rsidR="00F3465F" w:rsidRPr="00F3465F" w:rsidRDefault="00F3465F" w:rsidP="00F3465F">
      <w:pPr>
        <w:shd w:val="clear" w:color="auto" w:fill="FFFFFF"/>
        <w:spacing w:before="65" w:line="288" w:lineRule="exact"/>
        <w:ind w:right="2246"/>
        <w:rPr>
          <w:sz w:val="28"/>
          <w:szCs w:val="28"/>
        </w:rPr>
      </w:pPr>
    </w:p>
    <w:p w:rsidR="00F3465F" w:rsidRPr="00F3465F" w:rsidRDefault="00F3465F" w:rsidP="00F3465F">
      <w:pPr>
        <w:shd w:val="clear" w:color="auto" w:fill="FFFFFF"/>
        <w:spacing w:before="65" w:line="288" w:lineRule="exact"/>
        <w:ind w:right="2246"/>
        <w:rPr>
          <w:sz w:val="28"/>
          <w:szCs w:val="28"/>
        </w:rPr>
      </w:pPr>
    </w:p>
    <w:p w:rsidR="00F3465F" w:rsidRPr="00F3465F" w:rsidRDefault="00F3465F" w:rsidP="00F3465F">
      <w:pPr>
        <w:shd w:val="clear" w:color="auto" w:fill="FFFFFF"/>
        <w:spacing w:before="65" w:line="288" w:lineRule="exact"/>
        <w:ind w:right="2246"/>
        <w:rPr>
          <w:sz w:val="28"/>
          <w:szCs w:val="28"/>
        </w:rPr>
      </w:pPr>
    </w:p>
    <w:p w:rsidR="00F3465F" w:rsidRDefault="00F3465F" w:rsidP="00F3465F">
      <w:pPr>
        <w:shd w:val="clear" w:color="auto" w:fill="FFFFFF"/>
        <w:spacing w:before="65" w:line="288" w:lineRule="exact"/>
        <w:ind w:right="2246"/>
        <w:rPr>
          <w:sz w:val="28"/>
          <w:szCs w:val="28"/>
          <w:u w:val="single"/>
        </w:rPr>
      </w:pPr>
    </w:p>
    <w:p w:rsidR="00F3465F" w:rsidRDefault="00F3465F" w:rsidP="00F3465F">
      <w:pPr>
        <w:shd w:val="clear" w:color="auto" w:fill="FFFFFF"/>
        <w:spacing w:before="65" w:line="288" w:lineRule="exact"/>
        <w:ind w:right="2246"/>
        <w:rPr>
          <w:sz w:val="28"/>
          <w:szCs w:val="28"/>
          <w:u w:val="single"/>
        </w:rPr>
      </w:pPr>
    </w:p>
    <w:p w:rsidR="00F3465F" w:rsidRPr="00F3465F" w:rsidRDefault="00F3465F" w:rsidP="00F3465F">
      <w:pPr>
        <w:shd w:val="clear" w:color="auto" w:fill="FFFFFF"/>
        <w:spacing w:before="65" w:line="288" w:lineRule="exact"/>
        <w:ind w:right="2246"/>
        <w:rPr>
          <w:sz w:val="28"/>
          <w:szCs w:val="28"/>
        </w:rPr>
      </w:pPr>
      <w:r>
        <w:rPr>
          <w:sz w:val="28"/>
          <w:szCs w:val="28"/>
          <w:u w:val="single"/>
        </w:rPr>
        <w:t xml:space="preserve">                                                                                  </w:t>
      </w:r>
    </w:p>
    <w:p w:rsidR="00F469A4" w:rsidRDefault="00F469A4" w:rsidP="00BC0701">
      <w:pPr>
        <w:shd w:val="clear" w:color="auto" w:fill="FFFFFF"/>
        <w:spacing w:before="605"/>
        <w:rPr>
          <w:b/>
          <w:color w:val="FF0000"/>
          <w:sz w:val="28"/>
          <w:szCs w:val="20"/>
        </w:rPr>
      </w:pPr>
    </w:p>
    <w:p w:rsidR="00F469A4" w:rsidRDefault="00F469A4" w:rsidP="00BC0701">
      <w:pPr>
        <w:shd w:val="clear" w:color="auto" w:fill="FFFFFF"/>
        <w:spacing w:before="605"/>
        <w:rPr>
          <w:b/>
          <w:color w:val="FF0000"/>
          <w:sz w:val="28"/>
          <w:szCs w:val="20"/>
        </w:rPr>
      </w:pPr>
    </w:p>
    <w:p w:rsidR="00F469A4" w:rsidRDefault="00F469A4" w:rsidP="00BC0701">
      <w:pPr>
        <w:shd w:val="clear" w:color="auto" w:fill="FFFFFF"/>
        <w:spacing w:before="605"/>
        <w:rPr>
          <w:b/>
          <w:color w:val="FF0000"/>
          <w:sz w:val="28"/>
          <w:szCs w:val="20"/>
        </w:rPr>
      </w:pPr>
    </w:p>
    <w:p w:rsidR="00684D73" w:rsidRDefault="00684D73" w:rsidP="00BC0701">
      <w:pPr>
        <w:shd w:val="clear" w:color="auto" w:fill="FFFFFF"/>
        <w:spacing w:before="605"/>
        <w:rPr>
          <w:b/>
          <w:color w:val="FF0000"/>
          <w:sz w:val="28"/>
          <w:szCs w:val="20"/>
        </w:rPr>
      </w:pPr>
    </w:p>
    <w:p w:rsidR="00125B24" w:rsidRPr="00927C65" w:rsidRDefault="00684D73" w:rsidP="00BC0701">
      <w:pPr>
        <w:shd w:val="clear" w:color="auto" w:fill="FFFFFF"/>
        <w:spacing w:before="605"/>
        <w:rPr>
          <w:b/>
          <w:sz w:val="28"/>
          <w:szCs w:val="28"/>
        </w:rPr>
      </w:pPr>
      <w:r>
        <w:rPr>
          <w:b/>
          <w:color w:val="FF0000"/>
          <w:sz w:val="28"/>
          <w:szCs w:val="20"/>
        </w:rPr>
        <w:t xml:space="preserve">                </w:t>
      </w:r>
      <w:r w:rsidR="00F469A4">
        <w:rPr>
          <w:b/>
          <w:color w:val="FF0000"/>
          <w:sz w:val="28"/>
          <w:szCs w:val="20"/>
        </w:rPr>
        <w:t xml:space="preserve"> </w:t>
      </w:r>
      <w:r w:rsidR="00BC0701" w:rsidRPr="002C612E">
        <w:rPr>
          <w:b/>
          <w:color w:val="FF0000"/>
          <w:sz w:val="28"/>
          <w:szCs w:val="20"/>
        </w:rPr>
        <w:t xml:space="preserve">  </w:t>
      </w:r>
      <w:r w:rsidR="00114F02" w:rsidRPr="00927C65">
        <w:rPr>
          <w:sz w:val="28"/>
          <w:szCs w:val="28"/>
          <w:u w:val="single"/>
        </w:rPr>
        <w:t xml:space="preserve">Муниципальное автономное дошкольное образовательное </w:t>
      </w:r>
      <w:r w:rsidR="00125B24" w:rsidRPr="00927C65">
        <w:rPr>
          <w:sz w:val="28"/>
          <w:szCs w:val="28"/>
          <w:u w:val="single"/>
        </w:rPr>
        <w:t xml:space="preserve">        </w:t>
      </w:r>
    </w:p>
    <w:p w:rsidR="00114F02" w:rsidRPr="00927C65" w:rsidRDefault="00125B24" w:rsidP="00114F02">
      <w:pPr>
        <w:shd w:val="clear" w:color="auto" w:fill="FFFFFF"/>
        <w:spacing w:before="65" w:line="288" w:lineRule="exact"/>
        <w:ind w:right="2246"/>
        <w:rPr>
          <w:sz w:val="28"/>
          <w:szCs w:val="28"/>
          <w:u w:val="single"/>
        </w:rPr>
      </w:pPr>
      <w:r w:rsidRPr="00927C65">
        <w:rPr>
          <w:sz w:val="28"/>
          <w:szCs w:val="28"/>
        </w:rPr>
        <w:t xml:space="preserve">      </w:t>
      </w:r>
      <w:r w:rsidR="00BC0701" w:rsidRPr="00927C65">
        <w:rPr>
          <w:sz w:val="28"/>
          <w:szCs w:val="28"/>
        </w:rPr>
        <w:t xml:space="preserve">            </w:t>
      </w:r>
      <w:r w:rsidRPr="00927C65">
        <w:rPr>
          <w:sz w:val="28"/>
          <w:szCs w:val="28"/>
        </w:rPr>
        <w:t xml:space="preserve">   </w:t>
      </w:r>
      <w:r w:rsidR="00F3465F">
        <w:rPr>
          <w:sz w:val="28"/>
          <w:szCs w:val="28"/>
        </w:rPr>
        <w:t xml:space="preserve">                </w:t>
      </w:r>
      <w:r w:rsidR="00114F02" w:rsidRPr="00927C65">
        <w:rPr>
          <w:sz w:val="28"/>
          <w:szCs w:val="28"/>
          <w:u w:val="single"/>
        </w:rPr>
        <w:t>учреждение Детский сад №</w:t>
      </w:r>
      <w:r w:rsidR="00C934FB" w:rsidRPr="00927C65">
        <w:rPr>
          <w:sz w:val="28"/>
          <w:szCs w:val="28"/>
          <w:u w:val="single"/>
        </w:rPr>
        <w:t xml:space="preserve"> 3 г. Владикавказ</w:t>
      </w:r>
    </w:p>
    <w:p w:rsidR="00B52DEC" w:rsidRPr="00927C65" w:rsidRDefault="00B52DEC" w:rsidP="00114F02">
      <w:pPr>
        <w:shd w:val="clear" w:color="auto" w:fill="FFFFFF"/>
        <w:spacing w:before="65" w:line="288" w:lineRule="exact"/>
        <w:ind w:right="2246"/>
      </w:pPr>
    </w:p>
    <w:p w:rsidR="00C90CA2" w:rsidRPr="00927C65" w:rsidRDefault="00F3465F" w:rsidP="00F3465F">
      <w:pPr>
        <w:shd w:val="clear" w:color="auto" w:fill="FFFFFF"/>
        <w:spacing w:before="65" w:line="288" w:lineRule="exact"/>
        <w:ind w:left="1276" w:right="851"/>
        <w:rPr>
          <w:b/>
          <w:sz w:val="28"/>
          <w:szCs w:val="28"/>
        </w:rPr>
      </w:pPr>
      <w:r>
        <w:rPr>
          <w:b/>
          <w:sz w:val="28"/>
          <w:szCs w:val="28"/>
        </w:rPr>
        <w:t xml:space="preserve">  </w:t>
      </w:r>
      <w:r w:rsidR="00B52DEC" w:rsidRPr="00927C65">
        <w:rPr>
          <w:b/>
          <w:sz w:val="28"/>
          <w:szCs w:val="28"/>
        </w:rPr>
        <w:t>Публичный доклад</w:t>
      </w:r>
      <w:r w:rsidR="005B335F" w:rsidRPr="00927C65">
        <w:rPr>
          <w:b/>
          <w:sz w:val="28"/>
          <w:szCs w:val="28"/>
        </w:rPr>
        <w:t xml:space="preserve"> заведующей детским садом №3</w:t>
      </w:r>
      <w:r w:rsidR="00B52DEC" w:rsidRPr="00927C65">
        <w:rPr>
          <w:b/>
          <w:sz w:val="28"/>
          <w:szCs w:val="28"/>
        </w:rPr>
        <w:t xml:space="preserve">: </w:t>
      </w:r>
      <w:r>
        <w:rPr>
          <w:b/>
          <w:sz w:val="28"/>
          <w:szCs w:val="28"/>
        </w:rPr>
        <w:t xml:space="preserve">                             </w:t>
      </w:r>
      <w:r w:rsidR="00B52DEC" w:rsidRPr="00927C65">
        <w:rPr>
          <w:b/>
          <w:sz w:val="28"/>
          <w:szCs w:val="28"/>
        </w:rPr>
        <w:t>«Отличник народного просвещения», «Заслуженный работник образования РСО - Алания», «Заслуженный учитель РФ» -</w:t>
      </w:r>
      <w:r w:rsidR="007570CF" w:rsidRPr="00927C65">
        <w:rPr>
          <w:b/>
          <w:sz w:val="28"/>
          <w:szCs w:val="28"/>
        </w:rPr>
        <w:t xml:space="preserve"> </w:t>
      </w:r>
      <w:proofErr w:type="spellStart"/>
      <w:r w:rsidR="007F1535" w:rsidRPr="00927C65">
        <w:rPr>
          <w:b/>
          <w:sz w:val="28"/>
          <w:szCs w:val="28"/>
        </w:rPr>
        <w:t>Макоевой</w:t>
      </w:r>
      <w:proofErr w:type="spellEnd"/>
      <w:r w:rsidR="007F1535" w:rsidRPr="00927C65">
        <w:rPr>
          <w:b/>
          <w:sz w:val="28"/>
          <w:szCs w:val="28"/>
        </w:rPr>
        <w:t xml:space="preserve">  </w:t>
      </w:r>
      <w:r w:rsidR="00F469A4">
        <w:rPr>
          <w:b/>
          <w:sz w:val="28"/>
          <w:szCs w:val="28"/>
        </w:rPr>
        <w:t>Антонины</w:t>
      </w:r>
      <w:r w:rsidR="004757ED" w:rsidRPr="00927C65">
        <w:rPr>
          <w:b/>
          <w:sz w:val="28"/>
          <w:szCs w:val="28"/>
        </w:rPr>
        <w:t xml:space="preserve"> Георгиевны</w:t>
      </w:r>
      <w:r w:rsidR="004369E9" w:rsidRPr="00927C65">
        <w:rPr>
          <w:b/>
          <w:sz w:val="28"/>
          <w:szCs w:val="28"/>
        </w:rPr>
        <w:t xml:space="preserve"> </w:t>
      </w:r>
    </w:p>
    <w:p w:rsidR="00B52DEC" w:rsidRPr="00927C65" w:rsidRDefault="00C90CA2" w:rsidP="00114F02">
      <w:pPr>
        <w:shd w:val="clear" w:color="auto" w:fill="FFFFFF"/>
        <w:spacing w:before="65" w:line="288" w:lineRule="exact"/>
        <w:ind w:right="2246"/>
        <w:rPr>
          <w:b/>
          <w:sz w:val="28"/>
          <w:szCs w:val="28"/>
        </w:rPr>
      </w:pPr>
      <w:r w:rsidRPr="00927C65">
        <w:rPr>
          <w:b/>
          <w:sz w:val="28"/>
          <w:szCs w:val="28"/>
        </w:rPr>
        <w:t xml:space="preserve">                             </w:t>
      </w:r>
      <w:r w:rsidR="009E4628" w:rsidRPr="00927C65">
        <w:rPr>
          <w:b/>
          <w:sz w:val="28"/>
          <w:szCs w:val="28"/>
        </w:rPr>
        <w:t>за 2013-2014</w:t>
      </w:r>
      <w:r w:rsidR="007F1535" w:rsidRPr="00927C65">
        <w:rPr>
          <w:b/>
          <w:sz w:val="28"/>
          <w:szCs w:val="28"/>
        </w:rPr>
        <w:t xml:space="preserve"> учебный год</w:t>
      </w:r>
    </w:p>
    <w:p w:rsidR="004369E9" w:rsidRPr="00632353" w:rsidRDefault="004369E9" w:rsidP="00114F02">
      <w:pPr>
        <w:shd w:val="clear" w:color="auto" w:fill="FFFFFF"/>
        <w:spacing w:before="65" w:line="288" w:lineRule="exact"/>
        <w:ind w:right="2246"/>
        <w:rPr>
          <w:color w:val="000000" w:themeColor="text1"/>
        </w:rPr>
      </w:pPr>
    </w:p>
    <w:p w:rsidR="004369E9" w:rsidRPr="00632353" w:rsidRDefault="00F66784" w:rsidP="00114F02">
      <w:pPr>
        <w:shd w:val="clear" w:color="auto" w:fill="FFFFFF"/>
        <w:spacing w:before="65" w:line="288" w:lineRule="exact"/>
        <w:ind w:right="2246"/>
        <w:rPr>
          <w:b/>
          <w:color w:val="000000" w:themeColor="text1"/>
        </w:rPr>
      </w:pPr>
      <w:r w:rsidRPr="00632353">
        <w:rPr>
          <w:b/>
          <w:color w:val="000000" w:themeColor="text1"/>
        </w:rPr>
        <w:t>Разделы</w:t>
      </w:r>
      <w:r w:rsidR="004369E9" w:rsidRPr="00632353">
        <w:rPr>
          <w:b/>
          <w:color w:val="000000" w:themeColor="text1"/>
        </w:rPr>
        <w:t>:</w:t>
      </w:r>
    </w:p>
    <w:p w:rsidR="004369E9" w:rsidRPr="00632353" w:rsidRDefault="00C90CA2" w:rsidP="004369E9">
      <w:pPr>
        <w:numPr>
          <w:ilvl w:val="0"/>
          <w:numId w:val="1"/>
        </w:numPr>
        <w:shd w:val="clear" w:color="auto" w:fill="FFFFFF"/>
        <w:spacing w:before="65" w:line="288" w:lineRule="exact"/>
        <w:ind w:right="2246"/>
        <w:rPr>
          <w:color w:val="000000" w:themeColor="text1"/>
        </w:rPr>
      </w:pPr>
      <w:r w:rsidRPr="00632353">
        <w:rPr>
          <w:color w:val="000000" w:themeColor="text1"/>
        </w:rPr>
        <w:t>Характеристика МАДОУ Д</w:t>
      </w:r>
      <w:r w:rsidR="004369E9" w:rsidRPr="00632353">
        <w:rPr>
          <w:color w:val="000000" w:themeColor="text1"/>
        </w:rPr>
        <w:t>С.№3</w:t>
      </w:r>
    </w:p>
    <w:p w:rsidR="004369E9" w:rsidRPr="00632353" w:rsidRDefault="004369E9" w:rsidP="004369E9">
      <w:pPr>
        <w:numPr>
          <w:ilvl w:val="0"/>
          <w:numId w:val="1"/>
        </w:numPr>
        <w:shd w:val="clear" w:color="auto" w:fill="FFFFFF"/>
        <w:spacing w:before="65" w:line="288" w:lineRule="exact"/>
        <w:ind w:right="2246"/>
        <w:rPr>
          <w:color w:val="000000" w:themeColor="text1"/>
        </w:rPr>
      </w:pPr>
      <w:r w:rsidRPr="00632353">
        <w:rPr>
          <w:color w:val="000000" w:themeColor="text1"/>
        </w:rPr>
        <w:t>Особенности образовательного процесса.</w:t>
      </w:r>
    </w:p>
    <w:p w:rsidR="004369E9" w:rsidRPr="00632353" w:rsidRDefault="004369E9" w:rsidP="004369E9">
      <w:pPr>
        <w:numPr>
          <w:ilvl w:val="0"/>
          <w:numId w:val="1"/>
        </w:numPr>
        <w:shd w:val="clear" w:color="auto" w:fill="FFFFFF"/>
        <w:spacing w:before="65" w:line="288" w:lineRule="exact"/>
        <w:ind w:right="2246"/>
        <w:rPr>
          <w:color w:val="000000" w:themeColor="text1"/>
        </w:rPr>
      </w:pPr>
      <w:r w:rsidRPr="00632353">
        <w:rPr>
          <w:color w:val="000000" w:themeColor="text1"/>
        </w:rPr>
        <w:t>Условия осуществления образовательного процесса.</w:t>
      </w:r>
    </w:p>
    <w:p w:rsidR="004369E9" w:rsidRPr="00632353" w:rsidRDefault="004369E9" w:rsidP="004369E9">
      <w:pPr>
        <w:numPr>
          <w:ilvl w:val="0"/>
          <w:numId w:val="1"/>
        </w:numPr>
        <w:shd w:val="clear" w:color="auto" w:fill="FFFFFF"/>
        <w:spacing w:before="65" w:line="288" w:lineRule="exact"/>
        <w:ind w:right="2246"/>
        <w:rPr>
          <w:color w:val="000000" w:themeColor="text1"/>
        </w:rPr>
      </w:pPr>
      <w:r w:rsidRPr="00632353">
        <w:rPr>
          <w:color w:val="000000" w:themeColor="text1"/>
        </w:rPr>
        <w:t>Кадровый потенциал.</w:t>
      </w:r>
    </w:p>
    <w:p w:rsidR="004369E9" w:rsidRPr="00632353" w:rsidRDefault="00C90CA2" w:rsidP="004369E9">
      <w:pPr>
        <w:numPr>
          <w:ilvl w:val="0"/>
          <w:numId w:val="1"/>
        </w:numPr>
        <w:shd w:val="clear" w:color="auto" w:fill="FFFFFF"/>
        <w:spacing w:before="65" w:line="288" w:lineRule="exact"/>
        <w:ind w:right="2246"/>
        <w:rPr>
          <w:color w:val="000000" w:themeColor="text1"/>
        </w:rPr>
      </w:pPr>
      <w:r w:rsidRPr="00632353">
        <w:rPr>
          <w:color w:val="000000" w:themeColor="text1"/>
        </w:rPr>
        <w:t>Результаты деятельности ДС.</w:t>
      </w:r>
    </w:p>
    <w:p w:rsidR="004369E9" w:rsidRPr="00632353" w:rsidRDefault="004369E9" w:rsidP="004369E9">
      <w:pPr>
        <w:numPr>
          <w:ilvl w:val="0"/>
          <w:numId w:val="1"/>
        </w:numPr>
        <w:shd w:val="clear" w:color="auto" w:fill="FFFFFF"/>
        <w:spacing w:before="65" w:line="288" w:lineRule="exact"/>
        <w:ind w:right="2246"/>
        <w:rPr>
          <w:color w:val="000000" w:themeColor="text1"/>
        </w:rPr>
      </w:pPr>
      <w:r w:rsidRPr="00632353">
        <w:rPr>
          <w:color w:val="000000" w:themeColor="text1"/>
        </w:rPr>
        <w:t>Финансовые ресурсы и их использование</w:t>
      </w:r>
      <w:r w:rsidR="007F1535" w:rsidRPr="00632353">
        <w:rPr>
          <w:color w:val="000000" w:themeColor="text1"/>
        </w:rPr>
        <w:t xml:space="preserve"> (</w:t>
      </w:r>
      <w:r w:rsidRPr="00632353">
        <w:rPr>
          <w:color w:val="000000" w:themeColor="text1"/>
        </w:rPr>
        <w:t>формирование материально-технической базы).</w:t>
      </w:r>
    </w:p>
    <w:p w:rsidR="004369E9" w:rsidRPr="00632353" w:rsidRDefault="004369E9" w:rsidP="004369E9">
      <w:pPr>
        <w:numPr>
          <w:ilvl w:val="0"/>
          <w:numId w:val="1"/>
        </w:numPr>
        <w:shd w:val="clear" w:color="auto" w:fill="FFFFFF"/>
        <w:spacing w:before="65" w:line="288" w:lineRule="exact"/>
        <w:ind w:right="2246"/>
        <w:rPr>
          <w:color w:val="000000" w:themeColor="text1"/>
        </w:rPr>
      </w:pPr>
      <w:r w:rsidRPr="00632353">
        <w:rPr>
          <w:color w:val="000000" w:themeColor="text1"/>
        </w:rPr>
        <w:t>Заключени</w:t>
      </w:r>
      <w:r w:rsidR="00C90CA2" w:rsidRPr="00632353">
        <w:rPr>
          <w:color w:val="000000" w:themeColor="text1"/>
        </w:rPr>
        <w:t>е. Перспективы развития МАДОУ Д</w:t>
      </w:r>
      <w:r w:rsidRPr="00632353">
        <w:rPr>
          <w:color w:val="000000" w:themeColor="text1"/>
        </w:rPr>
        <w:t>С. №3</w:t>
      </w:r>
    </w:p>
    <w:p w:rsidR="004369E9" w:rsidRPr="00632353" w:rsidRDefault="004369E9" w:rsidP="004369E9">
      <w:pPr>
        <w:shd w:val="clear" w:color="auto" w:fill="FFFFFF"/>
        <w:spacing w:before="65" w:line="288" w:lineRule="exact"/>
        <w:ind w:right="2246"/>
        <w:rPr>
          <w:color w:val="000000" w:themeColor="text1"/>
        </w:rPr>
      </w:pPr>
    </w:p>
    <w:p w:rsidR="00B52DEC" w:rsidRPr="00632353" w:rsidRDefault="00B52DEC" w:rsidP="00114F02">
      <w:pPr>
        <w:shd w:val="clear" w:color="auto" w:fill="FFFFFF"/>
        <w:spacing w:before="65" w:line="288" w:lineRule="exact"/>
        <w:ind w:right="2246"/>
        <w:rPr>
          <w:b/>
          <w:bCs/>
          <w:color w:val="000000" w:themeColor="text1"/>
          <w:spacing w:val="5"/>
        </w:rPr>
      </w:pPr>
    </w:p>
    <w:p w:rsidR="008405B4" w:rsidRPr="00632353" w:rsidRDefault="004369E9" w:rsidP="00114F02">
      <w:pPr>
        <w:shd w:val="clear" w:color="auto" w:fill="FFFFFF"/>
        <w:spacing w:before="65" w:line="288" w:lineRule="exact"/>
        <w:ind w:right="2246"/>
        <w:rPr>
          <w:i/>
          <w:iCs/>
          <w:color w:val="000000" w:themeColor="text1"/>
          <w:spacing w:val="-1"/>
        </w:rPr>
      </w:pPr>
      <w:r w:rsidRPr="00632353">
        <w:rPr>
          <w:b/>
          <w:bCs/>
          <w:color w:val="000000" w:themeColor="text1"/>
          <w:spacing w:val="5"/>
        </w:rPr>
        <w:t>1.</w:t>
      </w:r>
      <w:r w:rsidR="00114F02" w:rsidRPr="00632353">
        <w:rPr>
          <w:b/>
          <w:bCs/>
          <w:color w:val="000000" w:themeColor="text1"/>
          <w:spacing w:val="5"/>
        </w:rPr>
        <w:t>Полный адрес дошкольного образовательного учреждения:</w:t>
      </w:r>
      <w:r w:rsidR="00114F02" w:rsidRPr="00632353">
        <w:rPr>
          <w:i/>
          <w:iCs/>
          <w:color w:val="000000" w:themeColor="text1"/>
          <w:spacing w:val="-1"/>
        </w:rPr>
        <w:t xml:space="preserve">                                       </w:t>
      </w:r>
    </w:p>
    <w:p w:rsidR="008405B4" w:rsidRPr="00632353" w:rsidRDefault="008405B4" w:rsidP="00114F02">
      <w:pPr>
        <w:shd w:val="clear" w:color="auto" w:fill="FFFFFF"/>
        <w:spacing w:before="65" w:line="288" w:lineRule="exact"/>
        <w:ind w:right="2246"/>
        <w:rPr>
          <w:i/>
          <w:iCs/>
          <w:color w:val="000000" w:themeColor="text1"/>
          <w:spacing w:val="-1"/>
        </w:rPr>
      </w:pPr>
    </w:p>
    <w:p w:rsidR="00114F02" w:rsidRPr="00632353" w:rsidRDefault="00114F02" w:rsidP="00114F02">
      <w:pPr>
        <w:shd w:val="clear" w:color="auto" w:fill="FFFFFF"/>
        <w:spacing w:before="65" w:line="288" w:lineRule="exact"/>
        <w:ind w:right="2246"/>
        <w:rPr>
          <w:color w:val="000000" w:themeColor="text1"/>
        </w:rPr>
      </w:pPr>
      <w:r w:rsidRPr="00632353">
        <w:rPr>
          <w:i/>
          <w:iCs/>
          <w:color w:val="000000" w:themeColor="text1"/>
          <w:spacing w:val="-1"/>
        </w:rPr>
        <w:t xml:space="preserve">субъект РФ: </w:t>
      </w:r>
      <w:r w:rsidRPr="00632353">
        <w:rPr>
          <w:i/>
          <w:iCs/>
          <w:color w:val="000000" w:themeColor="text1"/>
          <w:spacing w:val="-1"/>
          <w:u w:val="single"/>
        </w:rPr>
        <w:t>Республика Северная Осетия - Алания</w:t>
      </w:r>
    </w:p>
    <w:p w:rsidR="00114F02" w:rsidRPr="00632353" w:rsidRDefault="00114F02" w:rsidP="00114F02">
      <w:pPr>
        <w:shd w:val="clear" w:color="auto" w:fill="FFFFFF"/>
        <w:tabs>
          <w:tab w:val="left" w:leader="underscore" w:pos="5450"/>
        </w:tabs>
        <w:spacing w:line="259" w:lineRule="exact"/>
        <w:ind w:left="7" w:right="3629"/>
        <w:rPr>
          <w:i/>
          <w:iCs/>
          <w:color w:val="000000" w:themeColor="text1"/>
          <w:spacing w:val="-2"/>
          <w:u w:val="single"/>
        </w:rPr>
      </w:pPr>
      <w:r w:rsidRPr="00632353">
        <w:rPr>
          <w:i/>
          <w:iCs/>
          <w:color w:val="000000" w:themeColor="text1"/>
          <w:spacing w:val="-2"/>
        </w:rPr>
        <w:t xml:space="preserve">индекс:  </w:t>
      </w:r>
      <w:r w:rsidRPr="00632353">
        <w:rPr>
          <w:i/>
          <w:iCs/>
          <w:color w:val="000000" w:themeColor="text1"/>
          <w:spacing w:val="-2"/>
          <w:u w:val="single"/>
        </w:rPr>
        <w:t>362048</w:t>
      </w:r>
    </w:p>
    <w:p w:rsidR="00114F02" w:rsidRPr="00632353" w:rsidRDefault="00114F02" w:rsidP="00114F02">
      <w:pPr>
        <w:shd w:val="clear" w:color="auto" w:fill="FFFFFF"/>
        <w:tabs>
          <w:tab w:val="left" w:leader="underscore" w:pos="5450"/>
        </w:tabs>
        <w:spacing w:line="259" w:lineRule="exact"/>
        <w:ind w:left="7" w:right="3629"/>
        <w:rPr>
          <w:i/>
          <w:iCs/>
          <w:color w:val="000000" w:themeColor="text1"/>
          <w:spacing w:val="-2"/>
          <w:u w:val="single"/>
        </w:rPr>
      </w:pPr>
      <w:r w:rsidRPr="00632353">
        <w:rPr>
          <w:i/>
          <w:iCs/>
          <w:color w:val="000000" w:themeColor="text1"/>
          <w:spacing w:val="-2"/>
        </w:rPr>
        <w:t>населенный пункт</w:t>
      </w:r>
      <w:r w:rsidRPr="00632353">
        <w:rPr>
          <w:i/>
          <w:iCs/>
          <w:color w:val="000000" w:themeColor="text1"/>
          <w:spacing w:val="-2"/>
          <w:u w:val="single"/>
        </w:rPr>
        <w:t>: г</w:t>
      </w:r>
      <w:proofErr w:type="gramStart"/>
      <w:r w:rsidRPr="00632353">
        <w:rPr>
          <w:i/>
          <w:iCs/>
          <w:color w:val="000000" w:themeColor="text1"/>
          <w:spacing w:val="-2"/>
          <w:u w:val="single"/>
        </w:rPr>
        <w:t>.В</w:t>
      </w:r>
      <w:proofErr w:type="gramEnd"/>
      <w:r w:rsidRPr="00632353">
        <w:rPr>
          <w:i/>
          <w:iCs/>
          <w:color w:val="000000" w:themeColor="text1"/>
          <w:spacing w:val="-2"/>
          <w:u w:val="single"/>
        </w:rPr>
        <w:t>ладикавказ</w:t>
      </w:r>
    </w:p>
    <w:p w:rsidR="00114F02" w:rsidRPr="00632353" w:rsidRDefault="00114F02" w:rsidP="00114F02">
      <w:pPr>
        <w:shd w:val="clear" w:color="auto" w:fill="FFFFFF"/>
        <w:tabs>
          <w:tab w:val="left" w:leader="underscore" w:pos="5450"/>
        </w:tabs>
        <w:spacing w:line="259" w:lineRule="exact"/>
        <w:ind w:left="7" w:right="3629"/>
        <w:rPr>
          <w:i/>
          <w:iCs/>
          <w:color w:val="000000" w:themeColor="text1"/>
          <w:spacing w:val="-2"/>
        </w:rPr>
      </w:pPr>
      <w:r w:rsidRPr="00632353">
        <w:rPr>
          <w:i/>
          <w:iCs/>
          <w:color w:val="000000" w:themeColor="text1"/>
          <w:spacing w:val="-2"/>
        </w:rPr>
        <w:t>улица</w:t>
      </w:r>
      <w:r w:rsidRPr="00632353">
        <w:rPr>
          <w:i/>
          <w:iCs/>
          <w:color w:val="000000" w:themeColor="text1"/>
          <w:spacing w:val="-2"/>
          <w:u w:val="single"/>
        </w:rPr>
        <w:t xml:space="preserve">:   </w:t>
      </w:r>
      <w:proofErr w:type="spellStart"/>
      <w:r w:rsidRPr="00632353">
        <w:rPr>
          <w:i/>
          <w:iCs/>
          <w:color w:val="000000" w:themeColor="text1"/>
          <w:spacing w:val="-2"/>
          <w:u w:val="single"/>
        </w:rPr>
        <w:t>Барбашова</w:t>
      </w:r>
      <w:proofErr w:type="spellEnd"/>
    </w:p>
    <w:p w:rsidR="00114F02" w:rsidRPr="00632353" w:rsidRDefault="00114F02" w:rsidP="00114F02">
      <w:pPr>
        <w:shd w:val="clear" w:color="auto" w:fill="FFFFFF"/>
        <w:tabs>
          <w:tab w:val="left" w:leader="underscore" w:pos="5450"/>
        </w:tabs>
        <w:spacing w:line="259" w:lineRule="exact"/>
        <w:ind w:left="7" w:right="3629"/>
        <w:rPr>
          <w:i/>
          <w:iCs/>
          <w:color w:val="000000" w:themeColor="text1"/>
          <w:spacing w:val="-2"/>
          <w:u w:val="single"/>
        </w:rPr>
      </w:pPr>
      <w:r w:rsidRPr="00632353">
        <w:rPr>
          <w:i/>
          <w:iCs/>
          <w:color w:val="000000" w:themeColor="text1"/>
          <w:spacing w:val="-2"/>
        </w:rPr>
        <w:t>дом</w:t>
      </w:r>
      <w:r w:rsidRPr="00632353">
        <w:rPr>
          <w:i/>
          <w:iCs/>
          <w:color w:val="000000" w:themeColor="text1"/>
          <w:spacing w:val="-2"/>
          <w:u w:val="single"/>
        </w:rPr>
        <w:t>:    43 «а»</w:t>
      </w:r>
    </w:p>
    <w:p w:rsidR="00114F02" w:rsidRPr="00632353" w:rsidRDefault="00114F02" w:rsidP="006B289D">
      <w:pPr>
        <w:shd w:val="clear" w:color="auto" w:fill="FFFFFF"/>
        <w:tabs>
          <w:tab w:val="left" w:leader="underscore" w:pos="5450"/>
          <w:tab w:val="left" w:pos="9355"/>
        </w:tabs>
        <w:spacing w:line="259" w:lineRule="exact"/>
        <w:ind w:left="7" w:right="-1"/>
        <w:rPr>
          <w:i/>
          <w:iCs/>
          <w:color w:val="000000" w:themeColor="text1"/>
          <w:spacing w:val="-2"/>
          <w:u w:val="single"/>
        </w:rPr>
      </w:pPr>
      <w:r w:rsidRPr="00632353">
        <w:rPr>
          <w:i/>
          <w:iCs/>
          <w:color w:val="000000" w:themeColor="text1"/>
          <w:spacing w:val="-2"/>
        </w:rPr>
        <w:t>федеральный телефонный код города</w:t>
      </w:r>
      <w:r w:rsidRPr="00632353">
        <w:rPr>
          <w:i/>
          <w:iCs/>
          <w:color w:val="000000" w:themeColor="text1"/>
          <w:spacing w:val="-2"/>
          <w:u w:val="single"/>
        </w:rPr>
        <w:t>: 8(8672)</w:t>
      </w:r>
      <w:r w:rsidRPr="00632353">
        <w:rPr>
          <w:i/>
          <w:iCs/>
          <w:color w:val="000000" w:themeColor="text1"/>
          <w:spacing w:val="-2"/>
        </w:rPr>
        <w:t xml:space="preserve"> телефон</w:t>
      </w:r>
      <w:r w:rsidR="006B289D" w:rsidRPr="00632353">
        <w:rPr>
          <w:i/>
          <w:iCs/>
          <w:color w:val="000000" w:themeColor="text1"/>
          <w:spacing w:val="-2"/>
          <w:u w:val="single"/>
        </w:rPr>
        <w:t xml:space="preserve">:  52 – 97 - </w:t>
      </w:r>
      <w:r w:rsidRPr="00632353">
        <w:rPr>
          <w:i/>
          <w:iCs/>
          <w:color w:val="000000" w:themeColor="text1"/>
          <w:spacing w:val="-2"/>
          <w:u w:val="single"/>
        </w:rPr>
        <w:t>34</w:t>
      </w:r>
    </w:p>
    <w:p w:rsidR="00114F02" w:rsidRPr="00632353" w:rsidRDefault="00114F02" w:rsidP="00114F02">
      <w:pPr>
        <w:shd w:val="clear" w:color="auto" w:fill="FFFFFF"/>
        <w:tabs>
          <w:tab w:val="left" w:leader="underscore" w:pos="5450"/>
        </w:tabs>
        <w:spacing w:line="259" w:lineRule="exact"/>
        <w:ind w:right="3629"/>
        <w:rPr>
          <w:i/>
          <w:iCs/>
          <w:color w:val="000000" w:themeColor="text1"/>
          <w:spacing w:val="-2"/>
        </w:rPr>
      </w:pPr>
      <w:r w:rsidRPr="00632353">
        <w:rPr>
          <w:i/>
          <w:iCs/>
          <w:color w:val="000000" w:themeColor="text1"/>
          <w:spacing w:val="-2"/>
        </w:rPr>
        <w:t xml:space="preserve">факс:  </w:t>
      </w:r>
      <w:r w:rsidRPr="00632353">
        <w:rPr>
          <w:i/>
          <w:iCs/>
          <w:color w:val="000000" w:themeColor="text1"/>
          <w:spacing w:val="-2"/>
          <w:u w:val="single"/>
        </w:rPr>
        <w:t>52 – 97 – 34</w:t>
      </w:r>
      <w:r w:rsidR="007F1535" w:rsidRPr="00632353">
        <w:rPr>
          <w:i/>
          <w:iCs/>
          <w:color w:val="000000" w:themeColor="text1"/>
          <w:spacing w:val="-2"/>
          <w:u w:val="single"/>
        </w:rPr>
        <w:t xml:space="preserve"> </w:t>
      </w:r>
      <w:r w:rsidRPr="00632353">
        <w:rPr>
          <w:i/>
          <w:iCs/>
          <w:color w:val="000000" w:themeColor="text1"/>
          <w:spacing w:val="-2"/>
        </w:rPr>
        <w:t xml:space="preserve"> </w:t>
      </w:r>
      <w:proofErr w:type="gramStart"/>
      <w:r w:rsidRPr="00632353">
        <w:rPr>
          <w:i/>
          <w:iCs/>
          <w:color w:val="000000" w:themeColor="text1"/>
          <w:spacing w:val="-2"/>
        </w:rPr>
        <w:t>е</w:t>
      </w:r>
      <w:proofErr w:type="gramEnd"/>
      <w:r w:rsidRPr="00632353">
        <w:rPr>
          <w:i/>
          <w:iCs/>
          <w:color w:val="000000" w:themeColor="text1"/>
          <w:spacing w:val="-2"/>
        </w:rPr>
        <w:t>-</w:t>
      </w:r>
      <w:r w:rsidRPr="00632353">
        <w:rPr>
          <w:i/>
          <w:iCs/>
          <w:color w:val="000000" w:themeColor="text1"/>
          <w:spacing w:val="-2"/>
          <w:lang w:val="en-US"/>
        </w:rPr>
        <w:t>mail</w:t>
      </w:r>
      <w:r w:rsidRPr="00632353">
        <w:rPr>
          <w:i/>
          <w:iCs/>
          <w:color w:val="000000" w:themeColor="text1"/>
          <w:spacing w:val="-2"/>
        </w:rPr>
        <w:t xml:space="preserve">: </w:t>
      </w:r>
      <w:r w:rsidR="006B289D" w:rsidRPr="00632353">
        <w:rPr>
          <w:rStyle w:val="blue1"/>
          <w:b/>
          <w:bCs/>
          <w:color w:val="000000" w:themeColor="text1"/>
        </w:rPr>
        <w:t>antonina_makoeva@list.ru</w:t>
      </w:r>
    </w:p>
    <w:p w:rsidR="00114F02" w:rsidRPr="00632353" w:rsidRDefault="00114F02" w:rsidP="00114F02">
      <w:pPr>
        <w:shd w:val="clear" w:color="auto" w:fill="FFFFFF"/>
        <w:tabs>
          <w:tab w:val="left" w:leader="underscore" w:pos="5450"/>
        </w:tabs>
        <w:spacing w:line="259" w:lineRule="exact"/>
        <w:ind w:left="7" w:right="3629"/>
        <w:rPr>
          <w:i/>
          <w:iCs/>
          <w:color w:val="000000" w:themeColor="text1"/>
          <w:spacing w:val="-2"/>
        </w:rPr>
      </w:pPr>
    </w:p>
    <w:p w:rsidR="00B52DEC" w:rsidRPr="00632353" w:rsidRDefault="00114F02" w:rsidP="004757ED">
      <w:pPr>
        <w:shd w:val="clear" w:color="auto" w:fill="FFFFFF"/>
        <w:tabs>
          <w:tab w:val="left" w:leader="underscore" w:pos="5450"/>
        </w:tabs>
        <w:spacing w:line="259" w:lineRule="exact"/>
        <w:ind w:left="7" w:right="3629"/>
        <w:rPr>
          <w:color w:val="000000" w:themeColor="text1"/>
        </w:rPr>
      </w:pPr>
      <w:r w:rsidRPr="00632353">
        <w:rPr>
          <w:i/>
          <w:iCs/>
          <w:color w:val="000000" w:themeColor="text1"/>
          <w:spacing w:val="-2"/>
        </w:rPr>
        <w:t xml:space="preserve">     </w:t>
      </w:r>
    </w:p>
    <w:p w:rsidR="00B52DEC" w:rsidRPr="00632353" w:rsidRDefault="00B52DEC" w:rsidP="00114F02">
      <w:pPr>
        <w:pStyle w:val="HTML"/>
        <w:rPr>
          <w:rFonts w:ascii="Times New Roman" w:hAnsi="Times New Roman" w:cs="Times New Roman"/>
          <w:b/>
          <w:sz w:val="24"/>
          <w:szCs w:val="24"/>
        </w:rPr>
      </w:pPr>
    </w:p>
    <w:p w:rsidR="005F5FF4" w:rsidRPr="00632353" w:rsidRDefault="004369E9" w:rsidP="00632353">
      <w:pPr>
        <w:pStyle w:val="HTML"/>
        <w:rPr>
          <w:rFonts w:ascii="Times New Roman" w:hAnsi="Times New Roman" w:cs="Times New Roman"/>
          <w:b/>
          <w:sz w:val="24"/>
          <w:szCs w:val="24"/>
        </w:rPr>
      </w:pPr>
      <w:r w:rsidRPr="00632353">
        <w:rPr>
          <w:rStyle w:val="FontStyle13"/>
          <w:rFonts w:ascii="Times New Roman" w:hAnsi="Times New Roman" w:cs="Times New Roman"/>
          <w:b/>
          <w:sz w:val="24"/>
          <w:szCs w:val="24"/>
        </w:rPr>
        <w:t xml:space="preserve"> </w:t>
      </w:r>
      <w:r w:rsidR="005F5FF4" w:rsidRPr="00632353">
        <w:rPr>
          <w:rFonts w:ascii="Times New Roman" w:hAnsi="Times New Roman" w:cs="Times New Roman"/>
          <w:b/>
          <w:bCs/>
          <w:color w:val="000000" w:themeColor="text1"/>
          <w:spacing w:val="5"/>
          <w:sz w:val="24"/>
          <w:szCs w:val="24"/>
        </w:rPr>
        <w:t>1.Полный адрес дошкольного образовательного учреждения:</w:t>
      </w:r>
      <w:r w:rsidR="005F5FF4" w:rsidRPr="00632353">
        <w:rPr>
          <w:rFonts w:ascii="Times New Roman" w:hAnsi="Times New Roman" w:cs="Times New Roman"/>
          <w:b/>
          <w:i/>
          <w:iCs/>
          <w:color w:val="000000" w:themeColor="text1"/>
          <w:spacing w:val="-1"/>
          <w:sz w:val="24"/>
          <w:szCs w:val="24"/>
        </w:rPr>
        <w:t xml:space="preserve">                                       </w:t>
      </w:r>
    </w:p>
    <w:p w:rsidR="005F5FF4" w:rsidRPr="00632353" w:rsidRDefault="005F5FF4" w:rsidP="005F5FF4">
      <w:pPr>
        <w:shd w:val="clear" w:color="auto" w:fill="FFFFFF"/>
        <w:spacing w:before="65" w:line="288" w:lineRule="exact"/>
        <w:ind w:right="2246"/>
        <w:rPr>
          <w:b/>
          <w:i/>
          <w:iCs/>
          <w:color w:val="000000" w:themeColor="text1"/>
          <w:spacing w:val="-1"/>
        </w:rPr>
      </w:pPr>
    </w:p>
    <w:p w:rsidR="005F5FF4" w:rsidRPr="00632353" w:rsidRDefault="005F5FF4" w:rsidP="005F5FF4">
      <w:pPr>
        <w:shd w:val="clear" w:color="auto" w:fill="FFFFFF"/>
        <w:spacing w:before="65" w:line="288" w:lineRule="exact"/>
        <w:ind w:right="2246"/>
        <w:rPr>
          <w:color w:val="000000" w:themeColor="text1"/>
        </w:rPr>
      </w:pPr>
      <w:r w:rsidRPr="00632353">
        <w:rPr>
          <w:i/>
          <w:iCs/>
          <w:color w:val="000000" w:themeColor="text1"/>
          <w:spacing w:val="-1"/>
        </w:rPr>
        <w:t xml:space="preserve">субъект РФ: </w:t>
      </w:r>
      <w:r w:rsidRPr="00632353">
        <w:rPr>
          <w:i/>
          <w:iCs/>
          <w:color w:val="000000" w:themeColor="text1"/>
          <w:spacing w:val="-1"/>
          <w:u w:val="single"/>
        </w:rPr>
        <w:t>Республика Северная Осетия - Алания</w:t>
      </w:r>
    </w:p>
    <w:p w:rsidR="005F5FF4" w:rsidRPr="00632353" w:rsidRDefault="005F5FF4" w:rsidP="005F5FF4">
      <w:pPr>
        <w:shd w:val="clear" w:color="auto" w:fill="FFFFFF"/>
        <w:tabs>
          <w:tab w:val="left" w:leader="underscore" w:pos="5450"/>
        </w:tabs>
        <w:spacing w:line="259" w:lineRule="exact"/>
        <w:ind w:left="7" w:right="3629"/>
        <w:rPr>
          <w:i/>
          <w:iCs/>
          <w:color w:val="000000" w:themeColor="text1"/>
          <w:spacing w:val="-2"/>
          <w:u w:val="single"/>
        </w:rPr>
      </w:pPr>
      <w:r w:rsidRPr="00632353">
        <w:rPr>
          <w:i/>
          <w:iCs/>
          <w:color w:val="000000" w:themeColor="text1"/>
          <w:spacing w:val="-2"/>
        </w:rPr>
        <w:t xml:space="preserve">индекс:  </w:t>
      </w:r>
      <w:r w:rsidRPr="00632353">
        <w:rPr>
          <w:i/>
          <w:iCs/>
          <w:color w:val="000000" w:themeColor="text1"/>
          <w:spacing w:val="-2"/>
          <w:u w:val="single"/>
        </w:rPr>
        <w:t>362048</w:t>
      </w:r>
    </w:p>
    <w:p w:rsidR="005F5FF4" w:rsidRPr="00632353" w:rsidRDefault="005F5FF4" w:rsidP="005F5FF4">
      <w:pPr>
        <w:shd w:val="clear" w:color="auto" w:fill="FFFFFF"/>
        <w:tabs>
          <w:tab w:val="left" w:leader="underscore" w:pos="5450"/>
        </w:tabs>
        <w:spacing w:line="259" w:lineRule="exact"/>
        <w:ind w:left="7" w:right="3629"/>
        <w:rPr>
          <w:i/>
          <w:iCs/>
          <w:color w:val="000000" w:themeColor="text1"/>
          <w:spacing w:val="-2"/>
          <w:u w:val="single"/>
        </w:rPr>
      </w:pPr>
      <w:r w:rsidRPr="00632353">
        <w:rPr>
          <w:i/>
          <w:iCs/>
          <w:color w:val="000000" w:themeColor="text1"/>
          <w:spacing w:val="-2"/>
        </w:rPr>
        <w:t>населенный пункт</w:t>
      </w:r>
      <w:r w:rsidRPr="00632353">
        <w:rPr>
          <w:i/>
          <w:iCs/>
          <w:color w:val="000000" w:themeColor="text1"/>
          <w:spacing w:val="-2"/>
          <w:u w:val="single"/>
        </w:rPr>
        <w:t>: г</w:t>
      </w:r>
      <w:proofErr w:type="gramStart"/>
      <w:r w:rsidRPr="00632353">
        <w:rPr>
          <w:i/>
          <w:iCs/>
          <w:color w:val="000000" w:themeColor="text1"/>
          <w:spacing w:val="-2"/>
          <w:u w:val="single"/>
        </w:rPr>
        <w:t>.В</w:t>
      </w:r>
      <w:proofErr w:type="gramEnd"/>
      <w:r w:rsidRPr="00632353">
        <w:rPr>
          <w:i/>
          <w:iCs/>
          <w:color w:val="000000" w:themeColor="text1"/>
          <w:spacing w:val="-2"/>
          <w:u w:val="single"/>
        </w:rPr>
        <w:t>ладикавказ</w:t>
      </w:r>
    </w:p>
    <w:p w:rsidR="005F5FF4" w:rsidRPr="00632353" w:rsidRDefault="005F5FF4" w:rsidP="005F5FF4">
      <w:pPr>
        <w:shd w:val="clear" w:color="auto" w:fill="FFFFFF"/>
        <w:tabs>
          <w:tab w:val="left" w:leader="underscore" w:pos="5450"/>
        </w:tabs>
        <w:spacing w:line="259" w:lineRule="exact"/>
        <w:ind w:left="7" w:right="3629"/>
        <w:rPr>
          <w:i/>
          <w:iCs/>
          <w:color w:val="000000" w:themeColor="text1"/>
          <w:spacing w:val="-2"/>
        </w:rPr>
      </w:pPr>
      <w:r w:rsidRPr="00632353">
        <w:rPr>
          <w:i/>
          <w:iCs/>
          <w:color w:val="000000" w:themeColor="text1"/>
          <w:spacing w:val="-2"/>
        </w:rPr>
        <w:t>улица</w:t>
      </w:r>
      <w:r w:rsidRPr="00632353">
        <w:rPr>
          <w:i/>
          <w:iCs/>
          <w:color w:val="000000" w:themeColor="text1"/>
          <w:spacing w:val="-2"/>
          <w:u w:val="single"/>
        </w:rPr>
        <w:t xml:space="preserve">:   </w:t>
      </w:r>
      <w:proofErr w:type="spellStart"/>
      <w:r w:rsidRPr="00632353">
        <w:rPr>
          <w:i/>
          <w:iCs/>
          <w:color w:val="000000" w:themeColor="text1"/>
          <w:spacing w:val="-2"/>
          <w:u w:val="single"/>
        </w:rPr>
        <w:t>Барбашова</w:t>
      </w:r>
      <w:proofErr w:type="spellEnd"/>
    </w:p>
    <w:p w:rsidR="005F5FF4" w:rsidRPr="00632353" w:rsidRDefault="005F5FF4" w:rsidP="005F5FF4">
      <w:pPr>
        <w:shd w:val="clear" w:color="auto" w:fill="FFFFFF"/>
        <w:tabs>
          <w:tab w:val="left" w:leader="underscore" w:pos="5450"/>
        </w:tabs>
        <w:spacing w:line="259" w:lineRule="exact"/>
        <w:ind w:left="7" w:right="3629"/>
        <w:rPr>
          <w:i/>
          <w:iCs/>
          <w:color w:val="000000" w:themeColor="text1"/>
          <w:spacing w:val="-2"/>
          <w:u w:val="single"/>
        </w:rPr>
      </w:pPr>
      <w:r w:rsidRPr="00632353">
        <w:rPr>
          <w:i/>
          <w:iCs/>
          <w:color w:val="000000" w:themeColor="text1"/>
          <w:spacing w:val="-2"/>
        </w:rPr>
        <w:t>дом</w:t>
      </w:r>
      <w:r w:rsidRPr="00632353">
        <w:rPr>
          <w:i/>
          <w:iCs/>
          <w:color w:val="000000" w:themeColor="text1"/>
          <w:spacing w:val="-2"/>
          <w:u w:val="single"/>
        </w:rPr>
        <w:t>:    43 «а»</w:t>
      </w:r>
    </w:p>
    <w:p w:rsidR="005F5FF4" w:rsidRPr="00632353" w:rsidRDefault="005F5FF4" w:rsidP="005F5FF4">
      <w:pPr>
        <w:shd w:val="clear" w:color="auto" w:fill="FFFFFF"/>
        <w:tabs>
          <w:tab w:val="left" w:leader="underscore" w:pos="5450"/>
          <w:tab w:val="left" w:pos="9355"/>
        </w:tabs>
        <w:spacing w:line="259" w:lineRule="exact"/>
        <w:ind w:left="7" w:right="-1"/>
        <w:rPr>
          <w:i/>
          <w:iCs/>
          <w:color w:val="000000" w:themeColor="text1"/>
          <w:spacing w:val="-2"/>
          <w:u w:val="single"/>
        </w:rPr>
      </w:pPr>
      <w:r w:rsidRPr="00632353">
        <w:rPr>
          <w:i/>
          <w:iCs/>
          <w:color w:val="000000" w:themeColor="text1"/>
          <w:spacing w:val="-2"/>
        </w:rPr>
        <w:t>федеральный телефонный код города</w:t>
      </w:r>
      <w:r w:rsidRPr="00632353">
        <w:rPr>
          <w:i/>
          <w:iCs/>
          <w:color w:val="000000" w:themeColor="text1"/>
          <w:spacing w:val="-2"/>
          <w:u w:val="single"/>
        </w:rPr>
        <w:t>: 8(8672)</w:t>
      </w:r>
      <w:r w:rsidRPr="00632353">
        <w:rPr>
          <w:i/>
          <w:iCs/>
          <w:color w:val="000000" w:themeColor="text1"/>
          <w:spacing w:val="-2"/>
        </w:rPr>
        <w:t xml:space="preserve"> телефон</w:t>
      </w:r>
      <w:r w:rsidRPr="00632353">
        <w:rPr>
          <w:i/>
          <w:iCs/>
          <w:color w:val="000000" w:themeColor="text1"/>
          <w:spacing w:val="-2"/>
          <w:u w:val="single"/>
        </w:rPr>
        <w:t>:  52 – 97 - 34</w:t>
      </w:r>
    </w:p>
    <w:p w:rsidR="005F5FF4" w:rsidRPr="00632353" w:rsidRDefault="005F5FF4" w:rsidP="005F5FF4">
      <w:pPr>
        <w:shd w:val="clear" w:color="auto" w:fill="FFFFFF"/>
        <w:tabs>
          <w:tab w:val="left" w:leader="underscore" w:pos="5450"/>
        </w:tabs>
        <w:spacing w:line="259" w:lineRule="exact"/>
        <w:ind w:right="3629"/>
        <w:rPr>
          <w:i/>
          <w:iCs/>
          <w:color w:val="000000" w:themeColor="text1"/>
          <w:spacing w:val="-2"/>
        </w:rPr>
      </w:pPr>
      <w:r w:rsidRPr="00632353">
        <w:rPr>
          <w:i/>
          <w:iCs/>
          <w:color w:val="000000" w:themeColor="text1"/>
          <w:spacing w:val="-2"/>
        </w:rPr>
        <w:t xml:space="preserve">факс:  </w:t>
      </w:r>
      <w:r w:rsidRPr="00632353">
        <w:rPr>
          <w:i/>
          <w:iCs/>
          <w:color w:val="000000" w:themeColor="text1"/>
          <w:spacing w:val="-2"/>
          <w:u w:val="single"/>
        </w:rPr>
        <w:t xml:space="preserve">52 – 97 – 34 </w:t>
      </w:r>
      <w:r w:rsidRPr="00632353">
        <w:rPr>
          <w:i/>
          <w:iCs/>
          <w:color w:val="000000" w:themeColor="text1"/>
          <w:spacing w:val="-2"/>
        </w:rPr>
        <w:t xml:space="preserve"> </w:t>
      </w:r>
      <w:proofErr w:type="gramStart"/>
      <w:r w:rsidRPr="00632353">
        <w:rPr>
          <w:i/>
          <w:iCs/>
          <w:color w:val="000000" w:themeColor="text1"/>
          <w:spacing w:val="-2"/>
        </w:rPr>
        <w:t>е</w:t>
      </w:r>
      <w:proofErr w:type="gramEnd"/>
      <w:r w:rsidRPr="00632353">
        <w:rPr>
          <w:i/>
          <w:iCs/>
          <w:color w:val="000000" w:themeColor="text1"/>
          <w:spacing w:val="-2"/>
        </w:rPr>
        <w:t>-</w:t>
      </w:r>
      <w:r w:rsidRPr="00632353">
        <w:rPr>
          <w:i/>
          <w:iCs/>
          <w:color w:val="000000" w:themeColor="text1"/>
          <w:spacing w:val="-2"/>
          <w:lang w:val="en-US"/>
        </w:rPr>
        <w:t>mail</w:t>
      </w:r>
      <w:r w:rsidRPr="00632353">
        <w:rPr>
          <w:i/>
          <w:iCs/>
          <w:color w:val="000000" w:themeColor="text1"/>
          <w:spacing w:val="-2"/>
        </w:rPr>
        <w:t xml:space="preserve">: </w:t>
      </w:r>
      <w:r w:rsidRPr="00632353">
        <w:rPr>
          <w:rStyle w:val="blue1"/>
          <w:b/>
          <w:bCs/>
          <w:color w:val="000000" w:themeColor="text1"/>
        </w:rPr>
        <w:t>antonina_makoeva@list.ru</w:t>
      </w:r>
    </w:p>
    <w:p w:rsidR="005F5FF4" w:rsidRPr="00632353" w:rsidRDefault="005F5FF4" w:rsidP="005F5FF4">
      <w:pPr>
        <w:shd w:val="clear" w:color="auto" w:fill="FFFFFF"/>
        <w:tabs>
          <w:tab w:val="left" w:leader="underscore" w:pos="5450"/>
        </w:tabs>
        <w:spacing w:line="259" w:lineRule="exact"/>
        <w:ind w:left="7" w:right="3629"/>
        <w:rPr>
          <w:i/>
          <w:iCs/>
          <w:color w:val="000000" w:themeColor="text1"/>
          <w:spacing w:val="-2"/>
        </w:rPr>
      </w:pPr>
    </w:p>
    <w:p w:rsidR="005F5FF4" w:rsidRPr="00632353" w:rsidRDefault="005F5FF4" w:rsidP="005F5FF4">
      <w:pPr>
        <w:shd w:val="clear" w:color="auto" w:fill="FFFFFF"/>
        <w:tabs>
          <w:tab w:val="left" w:leader="underscore" w:pos="5450"/>
        </w:tabs>
        <w:spacing w:line="259" w:lineRule="exact"/>
        <w:ind w:left="7" w:right="3629"/>
        <w:rPr>
          <w:color w:val="000000" w:themeColor="text1"/>
        </w:rPr>
      </w:pPr>
      <w:r w:rsidRPr="00632353">
        <w:rPr>
          <w:i/>
          <w:iCs/>
          <w:color w:val="000000" w:themeColor="text1"/>
          <w:spacing w:val="-2"/>
        </w:rPr>
        <w:t xml:space="preserve">     </w:t>
      </w:r>
    </w:p>
    <w:p w:rsidR="00927C65" w:rsidRDefault="0007709D" w:rsidP="00114F02">
      <w:pPr>
        <w:pStyle w:val="Style1"/>
        <w:widowControl/>
        <w:spacing w:before="24" w:line="274" w:lineRule="exact"/>
        <w:rPr>
          <w:rStyle w:val="FontStyle13"/>
          <w:rFonts w:ascii="Times New Roman" w:hAnsi="Times New Roman" w:cs="Times New Roman"/>
          <w:sz w:val="24"/>
          <w:szCs w:val="24"/>
        </w:rPr>
      </w:pPr>
      <w:r w:rsidRPr="00632353">
        <w:rPr>
          <w:rStyle w:val="FontStyle13"/>
          <w:rFonts w:ascii="Times New Roman" w:hAnsi="Times New Roman" w:cs="Times New Roman"/>
          <w:sz w:val="24"/>
          <w:szCs w:val="24"/>
        </w:rPr>
        <w:t>Режим работы</w:t>
      </w:r>
      <w:r w:rsidR="005A00A3" w:rsidRPr="00632353">
        <w:rPr>
          <w:rStyle w:val="FontStyle13"/>
          <w:rFonts w:ascii="Times New Roman" w:hAnsi="Times New Roman" w:cs="Times New Roman"/>
          <w:sz w:val="24"/>
          <w:szCs w:val="24"/>
        </w:rPr>
        <w:t xml:space="preserve"> детского сада</w:t>
      </w:r>
      <w:r w:rsidR="00E31C04" w:rsidRPr="00632353">
        <w:rPr>
          <w:rStyle w:val="FontStyle13"/>
          <w:rFonts w:ascii="Times New Roman" w:hAnsi="Times New Roman" w:cs="Times New Roman"/>
          <w:sz w:val="24"/>
          <w:szCs w:val="24"/>
        </w:rPr>
        <w:t>:</w:t>
      </w:r>
    </w:p>
    <w:p w:rsidR="00E31C04" w:rsidRPr="00632353" w:rsidRDefault="00927C65" w:rsidP="00114F02">
      <w:pPr>
        <w:pStyle w:val="Style1"/>
        <w:widowControl/>
        <w:spacing w:before="24" w:line="274" w:lineRule="exact"/>
        <w:rPr>
          <w:rStyle w:val="FontStyle13"/>
          <w:rFonts w:ascii="Times New Roman" w:hAnsi="Times New Roman" w:cs="Times New Roman"/>
          <w:sz w:val="24"/>
          <w:szCs w:val="24"/>
        </w:rPr>
      </w:pPr>
      <w:r w:rsidRPr="00927C65">
        <w:rPr>
          <w:rStyle w:val="FontStyle13"/>
          <w:rFonts w:ascii="Times New Roman" w:hAnsi="Times New Roman" w:cs="Times New Roman"/>
          <w:sz w:val="24"/>
          <w:szCs w:val="24"/>
        </w:rPr>
        <w:t xml:space="preserve"> </w:t>
      </w:r>
      <w:r w:rsidRPr="00632353">
        <w:rPr>
          <w:rStyle w:val="FontStyle13"/>
          <w:rFonts w:ascii="Times New Roman" w:hAnsi="Times New Roman" w:cs="Times New Roman"/>
          <w:sz w:val="24"/>
          <w:szCs w:val="24"/>
        </w:rPr>
        <w:t>- пятидневная рабочая неделя</w:t>
      </w:r>
    </w:p>
    <w:p w:rsidR="00E31C04" w:rsidRPr="00927C65" w:rsidRDefault="00E31C04" w:rsidP="00114F02">
      <w:pPr>
        <w:pStyle w:val="Style1"/>
        <w:widowControl/>
        <w:spacing w:before="24" w:line="274" w:lineRule="exact"/>
        <w:rPr>
          <w:rStyle w:val="FontStyle13"/>
          <w:rFonts w:ascii="Times New Roman" w:hAnsi="Times New Roman" w:cs="Times New Roman"/>
          <w:color w:val="000000" w:themeColor="text1"/>
          <w:sz w:val="24"/>
          <w:szCs w:val="24"/>
        </w:rPr>
      </w:pPr>
      <w:r w:rsidRPr="00927C65">
        <w:rPr>
          <w:rStyle w:val="FontStyle13"/>
          <w:rFonts w:ascii="Times New Roman" w:hAnsi="Times New Roman" w:cs="Times New Roman"/>
          <w:color w:val="000000" w:themeColor="text1"/>
          <w:sz w:val="24"/>
          <w:szCs w:val="24"/>
        </w:rPr>
        <w:t>- с 7.00ч. до 19.00ч.</w:t>
      </w:r>
      <w:r w:rsidR="00632353" w:rsidRPr="00927C65">
        <w:rPr>
          <w:rStyle w:val="FontStyle13"/>
          <w:rFonts w:ascii="Times New Roman" w:hAnsi="Times New Roman" w:cs="Times New Roman"/>
          <w:color w:val="000000" w:themeColor="text1"/>
          <w:sz w:val="24"/>
          <w:szCs w:val="24"/>
        </w:rPr>
        <w:t>;</w:t>
      </w:r>
    </w:p>
    <w:p w:rsidR="00632353" w:rsidRPr="00927C65" w:rsidRDefault="00632353" w:rsidP="00114F02">
      <w:pPr>
        <w:pStyle w:val="Style1"/>
        <w:widowControl/>
        <w:spacing w:before="24" w:line="274" w:lineRule="exact"/>
        <w:rPr>
          <w:rStyle w:val="FontStyle13"/>
          <w:rFonts w:ascii="Times New Roman" w:hAnsi="Times New Roman" w:cs="Times New Roman"/>
          <w:color w:val="000000" w:themeColor="text1"/>
          <w:sz w:val="24"/>
          <w:szCs w:val="24"/>
        </w:rPr>
      </w:pPr>
      <w:r w:rsidRPr="00927C65">
        <w:rPr>
          <w:rStyle w:val="FontStyle13"/>
          <w:rFonts w:ascii="Times New Roman" w:hAnsi="Times New Roman" w:cs="Times New Roman"/>
          <w:color w:val="000000" w:themeColor="text1"/>
          <w:sz w:val="24"/>
          <w:szCs w:val="24"/>
        </w:rPr>
        <w:t>- длительность работы МАДОУ ДС № 3 – 12 часов в день</w:t>
      </w:r>
    </w:p>
    <w:p w:rsidR="00632353" w:rsidRPr="00632353" w:rsidRDefault="00632353" w:rsidP="00114F02">
      <w:pPr>
        <w:pStyle w:val="Style1"/>
        <w:widowControl/>
        <w:spacing w:before="24" w:line="274" w:lineRule="exact"/>
        <w:rPr>
          <w:rStyle w:val="FontStyle13"/>
          <w:rFonts w:ascii="Times New Roman" w:hAnsi="Times New Roman" w:cs="Times New Roman"/>
          <w:sz w:val="24"/>
          <w:szCs w:val="24"/>
        </w:rPr>
      </w:pPr>
      <w:r w:rsidRPr="00632353">
        <w:rPr>
          <w:rStyle w:val="FontStyle13"/>
          <w:rFonts w:ascii="Times New Roman" w:hAnsi="Times New Roman" w:cs="Times New Roman"/>
          <w:sz w:val="24"/>
          <w:szCs w:val="24"/>
        </w:rPr>
        <w:t>- выходные дни: суббота, воскресенье.</w:t>
      </w:r>
    </w:p>
    <w:p w:rsidR="00BC0701" w:rsidRDefault="00632353" w:rsidP="00114F02">
      <w:pPr>
        <w:pStyle w:val="Style1"/>
        <w:widowControl/>
        <w:spacing w:before="24" w:line="274" w:lineRule="exact"/>
        <w:rPr>
          <w:rStyle w:val="FontStyle13"/>
          <w:rFonts w:ascii="Times New Roman" w:hAnsi="Times New Roman" w:cs="Times New Roman"/>
          <w:sz w:val="24"/>
          <w:szCs w:val="24"/>
        </w:rPr>
      </w:pPr>
      <w:r w:rsidRPr="00632353">
        <w:rPr>
          <w:rStyle w:val="FontStyle13"/>
          <w:rFonts w:ascii="Times New Roman" w:hAnsi="Times New Roman" w:cs="Times New Roman"/>
          <w:sz w:val="24"/>
          <w:szCs w:val="24"/>
        </w:rPr>
        <w:t xml:space="preserve">    </w:t>
      </w:r>
    </w:p>
    <w:p w:rsidR="00BC0701" w:rsidRDefault="00BC0701" w:rsidP="00114F02">
      <w:pPr>
        <w:pStyle w:val="Style1"/>
        <w:widowControl/>
        <w:spacing w:before="24" w:line="274" w:lineRule="exact"/>
        <w:rPr>
          <w:rStyle w:val="FontStyle13"/>
          <w:rFonts w:ascii="Times New Roman" w:hAnsi="Times New Roman" w:cs="Times New Roman"/>
          <w:sz w:val="24"/>
          <w:szCs w:val="24"/>
        </w:rPr>
      </w:pPr>
    </w:p>
    <w:p w:rsidR="007570CF" w:rsidRDefault="00BC0701" w:rsidP="00114F02">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7570CF" w:rsidRDefault="007570CF" w:rsidP="00114F02">
      <w:pPr>
        <w:pStyle w:val="Style1"/>
        <w:widowControl/>
        <w:spacing w:before="24" w:line="274" w:lineRule="exact"/>
        <w:rPr>
          <w:rStyle w:val="FontStyle13"/>
          <w:rFonts w:ascii="Times New Roman" w:hAnsi="Times New Roman" w:cs="Times New Roman"/>
          <w:sz w:val="24"/>
          <w:szCs w:val="24"/>
        </w:rPr>
      </w:pPr>
    </w:p>
    <w:p w:rsidR="00632353" w:rsidRDefault="00BC0701" w:rsidP="00114F02">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7570CF">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 xml:space="preserve">  </w:t>
      </w:r>
      <w:r w:rsidR="00632353" w:rsidRPr="00632353">
        <w:rPr>
          <w:rStyle w:val="FontStyle13"/>
          <w:rFonts w:ascii="Times New Roman" w:hAnsi="Times New Roman" w:cs="Times New Roman"/>
          <w:sz w:val="24"/>
          <w:szCs w:val="24"/>
        </w:rPr>
        <w:t xml:space="preserve">МАДОУ ДС № 3 </w:t>
      </w:r>
      <w:r>
        <w:rPr>
          <w:rStyle w:val="FontStyle13"/>
          <w:rFonts w:ascii="Times New Roman" w:hAnsi="Times New Roman" w:cs="Times New Roman"/>
          <w:sz w:val="24"/>
          <w:szCs w:val="24"/>
        </w:rPr>
        <w:t xml:space="preserve">обеспечивает воспитание, развитие, </w:t>
      </w:r>
      <w:r w:rsidR="00B25F94">
        <w:rPr>
          <w:rStyle w:val="FontStyle13"/>
          <w:rFonts w:ascii="Times New Roman" w:hAnsi="Times New Roman" w:cs="Times New Roman"/>
          <w:sz w:val="24"/>
          <w:szCs w:val="24"/>
        </w:rPr>
        <w:t xml:space="preserve">а так же присмотр, уход и </w:t>
      </w:r>
      <w:r w:rsidR="007570CF">
        <w:rPr>
          <w:rStyle w:val="FontStyle13"/>
          <w:rFonts w:ascii="Times New Roman" w:hAnsi="Times New Roman" w:cs="Times New Roman"/>
          <w:sz w:val="24"/>
          <w:szCs w:val="24"/>
        </w:rPr>
        <w:t xml:space="preserve">    </w:t>
      </w:r>
      <w:r w:rsidR="00B25F94">
        <w:rPr>
          <w:rStyle w:val="FontStyle13"/>
          <w:rFonts w:ascii="Times New Roman" w:hAnsi="Times New Roman" w:cs="Times New Roman"/>
          <w:sz w:val="24"/>
          <w:szCs w:val="24"/>
        </w:rPr>
        <w:t xml:space="preserve">оздоровление детей в возрасте от </w:t>
      </w:r>
      <w:r w:rsidR="00B25F94">
        <w:rPr>
          <w:rStyle w:val="FontStyle13"/>
          <w:rFonts w:ascii="Calibri" w:hAnsi="Calibri" w:cs="Calibri"/>
          <w:sz w:val="24"/>
          <w:szCs w:val="24"/>
        </w:rPr>
        <w:t xml:space="preserve">2 </w:t>
      </w:r>
      <w:r w:rsidR="00B25F94">
        <w:rPr>
          <w:rStyle w:val="FontStyle13"/>
          <w:rFonts w:ascii="Times New Roman" w:hAnsi="Times New Roman" w:cs="Times New Roman"/>
          <w:sz w:val="24"/>
          <w:szCs w:val="24"/>
        </w:rPr>
        <w:t>до 7 лет включительно.</w:t>
      </w:r>
    </w:p>
    <w:p w:rsidR="00B25F94" w:rsidRDefault="00B25F94" w:rsidP="00114F02">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В детском саду функционируют 12 групп.</w:t>
      </w:r>
    </w:p>
    <w:p w:rsidR="00B25F94" w:rsidRDefault="00B25F94" w:rsidP="00114F02">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114F02" w:rsidRPr="00632353" w:rsidRDefault="00B25F94" w:rsidP="00114F02">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114F02" w:rsidRPr="00632353">
        <w:rPr>
          <w:rStyle w:val="FontStyle13"/>
          <w:rFonts w:ascii="Times New Roman" w:hAnsi="Times New Roman" w:cs="Times New Roman"/>
          <w:sz w:val="24"/>
          <w:szCs w:val="24"/>
        </w:rPr>
        <w:t xml:space="preserve"> </w:t>
      </w:r>
      <w:r w:rsidR="00114F02" w:rsidRPr="00632353">
        <w:rPr>
          <w:rStyle w:val="FontStyle13"/>
          <w:rFonts w:ascii="Times New Roman" w:hAnsi="Times New Roman" w:cs="Times New Roman"/>
          <w:b/>
          <w:i/>
          <w:sz w:val="24"/>
          <w:szCs w:val="24"/>
        </w:rPr>
        <w:t>Контингент воспитанников</w:t>
      </w:r>
      <w:r w:rsidR="00114F02" w:rsidRPr="00632353">
        <w:rPr>
          <w:rStyle w:val="FontStyle13"/>
          <w:rFonts w:ascii="Times New Roman" w:hAnsi="Times New Roman" w:cs="Times New Roman"/>
          <w:sz w:val="24"/>
          <w:szCs w:val="24"/>
        </w:rPr>
        <w:t>:</w:t>
      </w:r>
    </w:p>
    <w:p w:rsidR="009C5328" w:rsidRPr="005B335F" w:rsidRDefault="00B25F94" w:rsidP="00114F02">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9C5328">
        <w:rPr>
          <w:rStyle w:val="FontStyle13"/>
          <w:rFonts w:ascii="Times New Roman" w:hAnsi="Times New Roman" w:cs="Times New Roman"/>
          <w:sz w:val="24"/>
          <w:szCs w:val="24"/>
        </w:rPr>
        <w:t>Общее количество воспитанников</w:t>
      </w:r>
      <w:r w:rsidR="007B2368">
        <w:rPr>
          <w:rStyle w:val="FontStyle13"/>
          <w:rFonts w:ascii="Times New Roman" w:hAnsi="Times New Roman" w:cs="Times New Roman"/>
          <w:sz w:val="24"/>
          <w:szCs w:val="24"/>
        </w:rPr>
        <w:t xml:space="preserve"> – 362.</w:t>
      </w:r>
      <w:r w:rsidR="009C5328">
        <w:rPr>
          <w:rStyle w:val="FontStyle13"/>
          <w:rFonts w:ascii="Times New Roman" w:hAnsi="Times New Roman" w:cs="Times New Roman"/>
          <w:sz w:val="24"/>
          <w:szCs w:val="24"/>
        </w:rPr>
        <w:t xml:space="preserve"> </w:t>
      </w:r>
    </w:p>
    <w:p w:rsidR="00114F02" w:rsidRPr="00AF6F1C" w:rsidRDefault="009C5328" w:rsidP="00114F02">
      <w:pPr>
        <w:pStyle w:val="Style1"/>
        <w:widowControl/>
        <w:spacing w:before="24" w:line="274" w:lineRule="exact"/>
        <w:rPr>
          <w:rStyle w:val="FontStyle13"/>
          <w:rFonts w:ascii="Times New Roman" w:hAnsi="Times New Roman" w:cs="Times New Roman"/>
          <w:sz w:val="24"/>
          <w:szCs w:val="24"/>
        </w:rPr>
      </w:pPr>
      <w:r w:rsidRPr="00AF6F1C">
        <w:rPr>
          <w:rStyle w:val="FontStyle13"/>
          <w:rFonts w:ascii="Times New Roman" w:hAnsi="Times New Roman" w:cs="Times New Roman"/>
          <w:sz w:val="24"/>
          <w:szCs w:val="24"/>
        </w:rPr>
        <w:t xml:space="preserve"> 10,8%</w:t>
      </w:r>
      <w:r w:rsidR="00633459" w:rsidRPr="00AF6F1C">
        <w:rPr>
          <w:rStyle w:val="FontStyle13"/>
          <w:rFonts w:ascii="Times New Roman" w:hAnsi="Times New Roman" w:cs="Times New Roman"/>
          <w:sz w:val="24"/>
          <w:szCs w:val="24"/>
        </w:rPr>
        <w:t xml:space="preserve"> </w:t>
      </w:r>
      <w:r w:rsidR="00114F02" w:rsidRPr="00AF6F1C">
        <w:rPr>
          <w:rStyle w:val="FontStyle13"/>
          <w:rFonts w:ascii="Times New Roman" w:hAnsi="Times New Roman" w:cs="Times New Roman"/>
          <w:sz w:val="24"/>
          <w:szCs w:val="24"/>
        </w:rPr>
        <w:t>-</w:t>
      </w:r>
      <w:r w:rsidR="00633459" w:rsidRPr="00AF6F1C">
        <w:rPr>
          <w:rStyle w:val="FontStyle13"/>
          <w:rFonts w:ascii="Times New Roman" w:hAnsi="Times New Roman" w:cs="Times New Roman"/>
          <w:sz w:val="24"/>
          <w:szCs w:val="24"/>
        </w:rPr>
        <w:t xml:space="preserve"> </w:t>
      </w:r>
      <w:r w:rsidR="00114F02" w:rsidRPr="00AF6F1C">
        <w:rPr>
          <w:rStyle w:val="FontStyle13"/>
          <w:rFonts w:ascii="Times New Roman" w:hAnsi="Times New Roman" w:cs="Times New Roman"/>
          <w:sz w:val="24"/>
          <w:szCs w:val="24"/>
        </w:rPr>
        <w:t>многодетные семьи;</w:t>
      </w:r>
    </w:p>
    <w:p w:rsidR="00114F02" w:rsidRPr="00AF6F1C" w:rsidRDefault="00CC3B29" w:rsidP="00114F02">
      <w:pPr>
        <w:pStyle w:val="Style1"/>
        <w:widowControl/>
        <w:spacing w:before="24" w:line="274" w:lineRule="exact"/>
        <w:rPr>
          <w:rStyle w:val="FontStyle13"/>
          <w:rFonts w:ascii="Times New Roman" w:hAnsi="Times New Roman" w:cs="Times New Roman"/>
          <w:sz w:val="24"/>
          <w:szCs w:val="24"/>
        </w:rPr>
      </w:pPr>
      <w:r w:rsidRPr="00AF6F1C">
        <w:rPr>
          <w:rStyle w:val="FontStyle13"/>
          <w:rFonts w:ascii="Times New Roman" w:hAnsi="Times New Roman" w:cs="Times New Roman"/>
          <w:sz w:val="24"/>
          <w:szCs w:val="24"/>
        </w:rPr>
        <w:t xml:space="preserve"> </w:t>
      </w:r>
      <w:r w:rsidR="007B2368" w:rsidRPr="00AF6F1C">
        <w:rPr>
          <w:rStyle w:val="FontStyle13"/>
          <w:rFonts w:ascii="Times New Roman" w:hAnsi="Times New Roman" w:cs="Times New Roman"/>
          <w:sz w:val="24"/>
          <w:szCs w:val="24"/>
        </w:rPr>
        <w:t>74,72</w:t>
      </w:r>
      <w:r w:rsidR="00633459" w:rsidRPr="00AF6F1C">
        <w:rPr>
          <w:rStyle w:val="FontStyle13"/>
          <w:rFonts w:ascii="Times New Roman" w:hAnsi="Times New Roman" w:cs="Times New Roman"/>
          <w:sz w:val="24"/>
          <w:szCs w:val="24"/>
        </w:rPr>
        <w:t xml:space="preserve"> </w:t>
      </w:r>
      <w:r w:rsidR="00114F02" w:rsidRPr="00AF6F1C">
        <w:rPr>
          <w:rStyle w:val="FontStyle13"/>
          <w:rFonts w:ascii="Times New Roman" w:hAnsi="Times New Roman" w:cs="Times New Roman"/>
          <w:sz w:val="24"/>
          <w:szCs w:val="24"/>
        </w:rPr>
        <w:t>- семьи с двумя детьми;</w:t>
      </w:r>
    </w:p>
    <w:p w:rsidR="00114F02" w:rsidRPr="00AF6F1C" w:rsidRDefault="007B2368" w:rsidP="00114F02">
      <w:pPr>
        <w:pStyle w:val="Style1"/>
        <w:widowControl/>
        <w:spacing w:before="24" w:line="274" w:lineRule="exact"/>
        <w:rPr>
          <w:rStyle w:val="FontStyle13"/>
          <w:rFonts w:ascii="Times New Roman" w:hAnsi="Times New Roman" w:cs="Times New Roman"/>
          <w:sz w:val="24"/>
          <w:szCs w:val="24"/>
        </w:rPr>
      </w:pPr>
      <w:r w:rsidRPr="00AF6F1C">
        <w:rPr>
          <w:rStyle w:val="FontStyle13"/>
          <w:rFonts w:ascii="Times New Roman" w:hAnsi="Times New Roman" w:cs="Times New Roman"/>
          <w:sz w:val="24"/>
          <w:szCs w:val="24"/>
        </w:rPr>
        <w:t xml:space="preserve"> 14,48</w:t>
      </w:r>
      <w:r w:rsidR="00633459" w:rsidRPr="00AF6F1C">
        <w:rPr>
          <w:rStyle w:val="FontStyle13"/>
          <w:rFonts w:ascii="Times New Roman" w:hAnsi="Times New Roman" w:cs="Times New Roman"/>
          <w:sz w:val="24"/>
          <w:szCs w:val="24"/>
        </w:rPr>
        <w:t xml:space="preserve"> </w:t>
      </w:r>
      <w:r w:rsidR="00114F02" w:rsidRPr="00AF6F1C">
        <w:rPr>
          <w:rStyle w:val="FontStyle13"/>
          <w:rFonts w:ascii="Times New Roman" w:hAnsi="Times New Roman" w:cs="Times New Roman"/>
          <w:sz w:val="24"/>
          <w:szCs w:val="24"/>
        </w:rPr>
        <w:t>- неполные семьи.</w:t>
      </w:r>
    </w:p>
    <w:p w:rsidR="00114F02" w:rsidRPr="003E01FD" w:rsidRDefault="00114F02" w:rsidP="00114F02">
      <w:pPr>
        <w:pStyle w:val="Style1"/>
        <w:widowControl/>
        <w:spacing w:before="24" w:line="274" w:lineRule="exact"/>
        <w:rPr>
          <w:rStyle w:val="FontStyle13"/>
          <w:rFonts w:ascii="Times New Roman" w:hAnsi="Times New Roman" w:cs="Times New Roman"/>
          <w:color w:val="FF0000"/>
        </w:rPr>
      </w:pPr>
      <w:r w:rsidRPr="003E01FD">
        <w:rPr>
          <w:rStyle w:val="FontStyle13"/>
          <w:rFonts w:ascii="Times New Roman" w:hAnsi="Times New Roman" w:cs="Times New Roman"/>
          <w:color w:val="FF0000"/>
        </w:rPr>
        <w:t xml:space="preserve"> </w:t>
      </w:r>
    </w:p>
    <w:p w:rsidR="00114F02" w:rsidRPr="005B335F" w:rsidRDefault="00114F02" w:rsidP="0007709D">
      <w:pPr>
        <w:pStyle w:val="Style1"/>
        <w:widowControl/>
        <w:spacing w:before="24" w:line="274" w:lineRule="exact"/>
        <w:rPr>
          <w:rStyle w:val="FontStyle13"/>
          <w:rFonts w:ascii="Times New Roman" w:hAnsi="Times New Roman" w:cs="Times New Roman"/>
          <w:sz w:val="24"/>
          <w:szCs w:val="24"/>
        </w:rPr>
      </w:pPr>
      <w:r w:rsidRPr="005B335F">
        <w:rPr>
          <w:rStyle w:val="FontStyle13"/>
          <w:rFonts w:ascii="Times New Roman" w:hAnsi="Times New Roman" w:cs="Times New Roman"/>
          <w:sz w:val="24"/>
          <w:szCs w:val="24"/>
        </w:rPr>
        <w:t xml:space="preserve"> </w:t>
      </w:r>
      <w:r w:rsidR="009E4628">
        <w:rPr>
          <w:rStyle w:val="FontStyle13"/>
          <w:rFonts w:ascii="Times New Roman" w:hAnsi="Times New Roman" w:cs="Times New Roman"/>
          <w:sz w:val="24"/>
          <w:szCs w:val="24"/>
        </w:rPr>
        <w:t xml:space="preserve">     </w:t>
      </w:r>
      <w:r w:rsidR="00B25F94">
        <w:rPr>
          <w:rStyle w:val="FontStyle13"/>
          <w:rFonts w:ascii="Times New Roman" w:hAnsi="Times New Roman" w:cs="Times New Roman"/>
          <w:sz w:val="24"/>
          <w:szCs w:val="24"/>
        </w:rPr>
        <w:t xml:space="preserve">  </w:t>
      </w:r>
      <w:r w:rsidR="009E4628">
        <w:rPr>
          <w:rStyle w:val="FontStyle13"/>
          <w:rFonts w:ascii="Times New Roman" w:hAnsi="Times New Roman" w:cs="Times New Roman"/>
          <w:sz w:val="24"/>
          <w:szCs w:val="24"/>
        </w:rPr>
        <w:t xml:space="preserve"> </w:t>
      </w:r>
      <w:r w:rsidR="0007709D" w:rsidRPr="005B335F">
        <w:rPr>
          <w:rStyle w:val="FontStyle13"/>
          <w:rFonts w:ascii="Times New Roman" w:hAnsi="Times New Roman" w:cs="Times New Roman"/>
          <w:sz w:val="24"/>
          <w:szCs w:val="24"/>
        </w:rPr>
        <w:t>С апреля 2010 на основании</w:t>
      </w:r>
      <w:r w:rsidR="00E95126" w:rsidRPr="005B335F">
        <w:rPr>
          <w:rStyle w:val="FontStyle13"/>
          <w:rFonts w:ascii="Times New Roman" w:hAnsi="Times New Roman" w:cs="Times New Roman"/>
          <w:sz w:val="24"/>
          <w:szCs w:val="24"/>
        </w:rPr>
        <w:t xml:space="preserve"> Прика</w:t>
      </w:r>
      <w:r w:rsidR="008405B4">
        <w:rPr>
          <w:rStyle w:val="FontStyle13"/>
          <w:rFonts w:ascii="Times New Roman" w:hAnsi="Times New Roman" w:cs="Times New Roman"/>
          <w:sz w:val="24"/>
          <w:szCs w:val="24"/>
        </w:rPr>
        <w:t>за №</w:t>
      </w:r>
      <w:r w:rsidR="00B25F94">
        <w:rPr>
          <w:rStyle w:val="FontStyle13"/>
          <w:rFonts w:ascii="Times New Roman" w:hAnsi="Times New Roman" w:cs="Times New Roman"/>
          <w:sz w:val="24"/>
          <w:szCs w:val="24"/>
        </w:rPr>
        <w:t xml:space="preserve"> </w:t>
      </w:r>
      <w:r w:rsidR="008405B4">
        <w:rPr>
          <w:rStyle w:val="FontStyle13"/>
          <w:rFonts w:ascii="Times New Roman" w:hAnsi="Times New Roman" w:cs="Times New Roman"/>
          <w:sz w:val="24"/>
          <w:szCs w:val="24"/>
        </w:rPr>
        <w:t>60 от 06.04 2010 по УО АМС г</w:t>
      </w:r>
      <w:r w:rsidR="00E95126" w:rsidRPr="005B335F">
        <w:rPr>
          <w:rStyle w:val="FontStyle13"/>
          <w:rFonts w:ascii="Times New Roman" w:hAnsi="Times New Roman" w:cs="Times New Roman"/>
          <w:sz w:val="24"/>
          <w:szCs w:val="24"/>
        </w:rPr>
        <w:t>.</w:t>
      </w:r>
      <w:r w:rsidR="008405B4">
        <w:rPr>
          <w:rStyle w:val="FontStyle13"/>
          <w:rFonts w:ascii="Times New Roman" w:hAnsi="Times New Roman" w:cs="Times New Roman"/>
          <w:sz w:val="24"/>
          <w:szCs w:val="24"/>
        </w:rPr>
        <w:t xml:space="preserve"> </w:t>
      </w:r>
      <w:r w:rsidR="00E95126" w:rsidRPr="005B335F">
        <w:rPr>
          <w:rStyle w:val="FontStyle13"/>
          <w:rFonts w:ascii="Times New Roman" w:hAnsi="Times New Roman" w:cs="Times New Roman"/>
          <w:sz w:val="24"/>
          <w:szCs w:val="24"/>
        </w:rPr>
        <w:t>Владикавказа  тип детского сада был изменён на автономное дошкольное образовательное учреждение. Лицензия №</w:t>
      </w:r>
      <w:r w:rsidR="009E4628">
        <w:rPr>
          <w:rStyle w:val="FontStyle13"/>
          <w:rFonts w:ascii="Times New Roman" w:hAnsi="Times New Roman" w:cs="Times New Roman"/>
          <w:sz w:val="24"/>
          <w:szCs w:val="24"/>
        </w:rPr>
        <w:t xml:space="preserve"> </w:t>
      </w:r>
      <w:r w:rsidR="00E95126" w:rsidRPr="005B335F">
        <w:rPr>
          <w:rStyle w:val="FontStyle13"/>
          <w:rFonts w:ascii="Times New Roman" w:hAnsi="Times New Roman" w:cs="Times New Roman"/>
          <w:sz w:val="24"/>
          <w:szCs w:val="24"/>
        </w:rPr>
        <w:t>1057 от 14 марта 2007 г. Свидетельство о государственной аккредитации №768 от 25.10.2010г. устав Д.С. №3 от 03.02.2010 №14</w:t>
      </w:r>
    </w:p>
    <w:p w:rsidR="00E95126" w:rsidRPr="005B335F" w:rsidRDefault="00E95126" w:rsidP="0007709D">
      <w:pPr>
        <w:pStyle w:val="Style1"/>
        <w:widowControl/>
        <w:spacing w:before="24" w:line="274" w:lineRule="exact"/>
        <w:rPr>
          <w:rStyle w:val="FontStyle13"/>
          <w:rFonts w:ascii="Times New Roman" w:hAnsi="Times New Roman" w:cs="Times New Roman"/>
          <w:sz w:val="24"/>
          <w:szCs w:val="24"/>
        </w:rPr>
      </w:pPr>
      <w:r w:rsidRPr="005B335F">
        <w:rPr>
          <w:rStyle w:val="FontStyle13"/>
          <w:rFonts w:ascii="Times New Roman" w:hAnsi="Times New Roman" w:cs="Times New Roman"/>
          <w:sz w:val="24"/>
          <w:szCs w:val="24"/>
        </w:rPr>
        <w:t xml:space="preserve">МАДОУ ДС№3 последовательно осуществляет свою деятельность в режиме открытости. </w:t>
      </w:r>
      <w:r w:rsidR="009E4628">
        <w:rPr>
          <w:rStyle w:val="FontStyle13"/>
          <w:rFonts w:ascii="Times New Roman" w:hAnsi="Times New Roman" w:cs="Times New Roman"/>
          <w:sz w:val="24"/>
          <w:szCs w:val="24"/>
        </w:rPr>
        <w:t xml:space="preserve">          </w:t>
      </w:r>
      <w:r w:rsidRPr="005B335F">
        <w:rPr>
          <w:rStyle w:val="FontStyle13"/>
          <w:rFonts w:ascii="Times New Roman" w:hAnsi="Times New Roman" w:cs="Times New Roman"/>
          <w:sz w:val="24"/>
          <w:szCs w:val="24"/>
        </w:rPr>
        <w:t>Нормативно-правовая база, цели и</w:t>
      </w:r>
      <w:r w:rsidR="008405B4">
        <w:rPr>
          <w:rStyle w:val="FontStyle13"/>
          <w:rFonts w:ascii="Times New Roman" w:hAnsi="Times New Roman" w:cs="Times New Roman"/>
          <w:sz w:val="24"/>
          <w:szCs w:val="24"/>
        </w:rPr>
        <w:t xml:space="preserve"> </w:t>
      </w:r>
      <w:r w:rsidRPr="005B335F">
        <w:rPr>
          <w:rStyle w:val="FontStyle13"/>
          <w:rFonts w:ascii="Times New Roman" w:hAnsi="Times New Roman" w:cs="Times New Roman"/>
          <w:sz w:val="24"/>
          <w:szCs w:val="24"/>
        </w:rPr>
        <w:t xml:space="preserve">задачи годового планирования размещены на информационном стенде и на сайте </w:t>
      </w:r>
      <w:r w:rsidR="00634F39" w:rsidRPr="005B335F">
        <w:rPr>
          <w:rStyle w:val="FontStyle13"/>
          <w:rFonts w:ascii="Times New Roman" w:hAnsi="Times New Roman" w:cs="Times New Roman"/>
          <w:sz w:val="24"/>
          <w:szCs w:val="24"/>
        </w:rPr>
        <w:t>учреждения.</w:t>
      </w:r>
    </w:p>
    <w:p w:rsidR="00634F39" w:rsidRPr="005B335F" w:rsidRDefault="009E4628" w:rsidP="0007709D">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634F39" w:rsidRPr="005B335F">
        <w:rPr>
          <w:rStyle w:val="FontStyle13"/>
          <w:rFonts w:ascii="Times New Roman" w:hAnsi="Times New Roman" w:cs="Times New Roman"/>
          <w:sz w:val="24"/>
          <w:szCs w:val="24"/>
        </w:rPr>
        <w:t>Публичный доклад руководителя одна из форм информирования о</w:t>
      </w:r>
      <w:r w:rsidR="00575FA9">
        <w:rPr>
          <w:rStyle w:val="FontStyle13"/>
          <w:rFonts w:ascii="Times New Roman" w:hAnsi="Times New Roman" w:cs="Times New Roman"/>
          <w:sz w:val="24"/>
          <w:szCs w:val="24"/>
        </w:rPr>
        <w:t>бщественности о деятельности детского сада</w:t>
      </w:r>
      <w:r w:rsidR="00634F39" w:rsidRPr="005B335F">
        <w:rPr>
          <w:rStyle w:val="FontStyle13"/>
          <w:rFonts w:ascii="Times New Roman" w:hAnsi="Times New Roman" w:cs="Times New Roman"/>
          <w:sz w:val="24"/>
          <w:szCs w:val="24"/>
        </w:rPr>
        <w:t>, об основных результатах и проблемах за отчётный период.</w:t>
      </w:r>
    </w:p>
    <w:p w:rsidR="00F66784" w:rsidRDefault="00575FA9" w:rsidP="0007709D">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9E4628">
        <w:rPr>
          <w:rStyle w:val="FontStyle13"/>
          <w:rFonts w:ascii="Times New Roman" w:hAnsi="Times New Roman" w:cs="Times New Roman"/>
          <w:sz w:val="24"/>
          <w:szCs w:val="24"/>
        </w:rPr>
        <w:t>В 2013-2014</w:t>
      </w:r>
      <w:r w:rsidR="00634F39" w:rsidRPr="005B335F">
        <w:rPr>
          <w:rStyle w:val="FontStyle13"/>
          <w:rFonts w:ascii="Times New Roman" w:hAnsi="Times New Roman" w:cs="Times New Roman"/>
          <w:sz w:val="24"/>
          <w:szCs w:val="24"/>
        </w:rPr>
        <w:t xml:space="preserve"> учебном году в детском саду произошли</w:t>
      </w:r>
      <w:r>
        <w:rPr>
          <w:rStyle w:val="FontStyle13"/>
          <w:rFonts w:ascii="Times New Roman" w:hAnsi="Times New Roman" w:cs="Times New Roman"/>
          <w:sz w:val="24"/>
          <w:szCs w:val="24"/>
        </w:rPr>
        <w:t xml:space="preserve"> значительные изменения.</w:t>
      </w:r>
    </w:p>
    <w:p w:rsidR="00634F39" w:rsidRPr="008405B4" w:rsidRDefault="00575FA9" w:rsidP="0007709D">
      <w:pPr>
        <w:pStyle w:val="Style1"/>
        <w:widowControl/>
        <w:spacing w:before="24" w:line="274" w:lineRule="exact"/>
        <w:rPr>
          <w:rStyle w:val="FontStyle13"/>
          <w:rFonts w:ascii="Times New Roman" w:hAnsi="Times New Roman" w:cs="Times New Roman"/>
          <w:sz w:val="28"/>
          <w:szCs w:val="28"/>
        </w:rPr>
      </w:pPr>
      <w:r>
        <w:rPr>
          <w:rStyle w:val="FontStyle13"/>
          <w:rFonts w:ascii="Times New Roman" w:hAnsi="Times New Roman" w:cs="Times New Roman"/>
          <w:sz w:val="24"/>
          <w:szCs w:val="24"/>
        </w:rPr>
        <w:t xml:space="preserve">     </w:t>
      </w:r>
      <w:r w:rsidR="009E4628">
        <w:rPr>
          <w:rStyle w:val="FontStyle13"/>
          <w:rFonts w:ascii="Times New Roman" w:hAnsi="Times New Roman" w:cs="Times New Roman"/>
          <w:sz w:val="28"/>
          <w:szCs w:val="28"/>
        </w:rPr>
        <w:t xml:space="preserve"> </w:t>
      </w:r>
      <w:r w:rsidR="00AD1B2B">
        <w:rPr>
          <w:rStyle w:val="FontStyle13"/>
          <w:rFonts w:ascii="Times New Roman" w:hAnsi="Times New Roman" w:cs="Times New Roman"/>
          <w:sz w:val="28"/>
          <w:szCs w:val="28"/>
        </w:rPr>
        <w:t>В результате  изменений</w:t>
      </w:r>
      <w:r w:rsidR="00634F39" w:rsidRPr="008405B4">
        <w:rPr>
          <w:rStyle w:val="FontStyle13"/>
          <w:rFonts w:ascii="Times New Roman" w:hAnsi="Times New Roman" w:cs="Times New Roman"/>
          <w:sz w:val="28"/>
          <w:szCs w:val="28"/>
        </w:rPr>
        <w:t xml:space="preserve">: </w:t>
      </w:r>
    </w:p>
    <w:p w:rsidR="00634F39" w:rsidRPr="005B335F" w:rsidRDefault="00634F39" w:rsidP="0007709D">
      <w:pPr>
        <w:pStyle w:val="Style1"/>
        <w:widowControl/>
        <w:spacing w:before="24" w:line="274" w:lineRule="exact"/>
        <w:rPr>
          <w:rStyle w:val="FontStyle13"/>
          <w:rFonts w:ascii="Times New Roman" w:hAnsi="Times New Roman" w:cs="Times New Roman"/>
          <w:sz w:val="24"/>
          <w:szCs w:val="24"/>
        </w:rPr>
      </w:pPr>
      <w:r w:rsidRPr="005B335F">
        <w:rPr>
          <w:rStyle w:val="FontStyle13"/>
          <w:rFonts w:ascii="Times New Roman" w:hAnsi="Times New Roman" w:cs="Times New Roman"/>
          <w:sz w:val="24"/>
          <w:szCs w:val="24"/>
        </w:rPr>
        <w:t>1.Повысилось качество и виды предоставляемых дополнительных платных услуг.</w:t>
      </w:r>
    </w:p>
    <w:p w:rsidR="00634F39" w:rsidRPr="005B335F" w:rsidRDefault="00634F39" w:rsidP="0007709D">
      <w:pPr>
        <w:pStyle w:val="Style1"/>
        <w:widowControl/>
        <w:spacing w:before="24" w:line="274" w:lineRule="exact"/>
        <w:rPr>
          <w:rStyle w:val="FontStyle13"/>
          <w:rFonts w:ascii="Times New Roman" w:hAnsi="Times New Roman" w:cs="Times New Roman"/>
          <w:sz w:val="24"/>
          <w:szCs w:val="24"/>
        </w:rPr>
      </w:pPr>
      <w:r w:rsidRPr="005B335F">
        <w:rPr>
          <w:rStyle w:val="FontStyle13"/>
          <w:rFonts w:ascii="Times New Roman" w:hAnsi="Times New Roman" w:cs="Times New Roman"/>
          <w:sz w:val="24"/>
          <w:szCs w:val="24"/>
        </w:rPr>
        <w:t>2.Снизился списочный состав детей в группах раннего возраст</w:t>
      </w:r>
      <w:r w:rsidR="00C90CA2">
        <w:rPr>
          <w:rStyle w:val="FontStyle13"/>
          <w:rFonts w:ascii="Times New Roman" w:hAnsi="Times New Roman" w:cs="Times New Roman"/>
          <w:sz w:val="24"/>
          <w:szCs w:val="24"/>
        </w:rPr>
        <w:t>а</w:t>
      </w:r>
      <w:r w:rsidR="007B2368">
        <w:rPr>
          <w:rStyle w:val="FontStyle13"/>
          <w:rFonts w:ascii="Times New Roman" w:hAnsi="Times New Roman" w:cs="Times New Roman"/>
          <w:sz w:val="24"/>
          <w:szCs w:val="24"/>
        </w:rPr>
        <w:t xml:space="preserve">, до норм, </w:t>
      </w:r>
      <w:r w:rsidR="009E4628">
        <w:rPr>
          <w:rStyle w:val="FontStyle13"/>
          <w:rFonts w:ascii="Times New Roman" w:hAnsi="Times New Roman" w:cs="Times New Roman"/>
          <w:sz w:val="24"/>
          <w:szCs w:val="24"/>
        </w:rPr>
        <w:t>предусмотренных Сан</w:t>
      </w:r>
      <w:r w:rsidR="00C05AA6">
        <w:rPr>
          <w:rStyle w:val="FontStyle13"/>
          <w:rFonts w:ascii="Times New Roman" w:hAnsi="Times New Roman" w:cs="Times New Roman"/>
          <w:sz w:val="24"/>
          <w:szCs w:val="24"/>
        </w:rPr>
        <w:t>ПиН</w:t>
      </w:r>
      <w:r w:rsidR="00F21B50">
        <w:rPr>
          <w:rStyle w:val="FontStyle13"/>
          <w:rFonts w:ascii="Times New Roman" w:hAnsi="Times New Roman" w:cs="Times New Roman"/>
          <w:sz w:val="24"/>
          <w:szCs w:val="24"/>
        </w:rPr>
        <w:t xml:space="preserve"> </w:t>
      </w:r>
      <w:r w:rsidR="00DD0EB1" w:rsidRPr="005B335F">
        <w:rPr>
          <w:rStyle w:val="FontStyle13"/>
          <w:rFonts w:ascii="Times New Roman" w:hAnsi="Times New Roman" w:cs="Times New Roman"/>
          <w:sz w:val="24"/>
          <w:szCs w:val="24"/>
        </w:rPr>
        <w:t xml:space="preserve">– улучшилось качество работы по укреплению и сохранению здоровья детей, </w:t>
      </w:r>
      <w:r w:rsidR="00DD0EB1" w:rsidRPr="00927C65">
        <w:rPr>
          <w:rStyle w:val="FontStyle13"/>
          <w:rFonts w:ascii="Times New Roman" w:hAnsi="Times New Roman" w:cs="Times New Roman"/>
          <w:sz w:val="24"/>
          <w:szCs w:val="24"/>
        </w:rPr>
        <w:t xml:space="preserve">а также </w:t>
      </w:r>
      <w:r w:rsidR="00927C65">
        <w:rPr>
          <w:rStyle w:val="FontStyle13"/>
          <w:rFonts w:ascii="Times New Roman" w:hAnsi="Times New Roman" w:cs="Times New Roman"/>
          <w:sz w:val="24"/>
          <w:szCs w:val="24"/>
        </w:rPr>
        <w:t xml:space="preserve"> </w:t>
      </w:r>
      <w:proofErr w:type="spellStart"/>
      <w:r w:rsidR="00DD0EB1" w:rsidRPr="00927C65">
        <w:rPr>
          <w:rStyle w:val="FontStyle13"/>
          <w:rFonts w:ascii="Times New Roman" w:hAnsi="Times New Roman" w:cs="Times New Roman"/>
          <w:sz w:val="24"/>
          <w:szCs w:val="24"/>
        </w:rPr>
        <w:t>восп</w:t>
      </w:r>
      <w:r w:rsidR="00584EB8" w:rsidRPr="00927C65">
        <w:rPr>
          <w:rStyle w:val="FontStyle13"/>
          <w:rFonts w:ascii="Times New Roman" w:hAnsi="Times New Roman" w:cs="Times New Roman"/>
          <w:sz w:val="24"/>
          <w:szCs w:val="24"/>
        </w:rPr>
        <w:t>итательно</w:t>
      </w:r>
      <w:proofErr w:type="spellEnd"/>
      <w:r w:rsidR="00584EB8" w:rsidRPr="00927C65">
        <w:rPr>
          <w:rStyle w:val="FontStyle13"/>
          <w:rFonts w:ascii="Times New Roman" w:hAnsi="Times New Roman" w:cs="Times New Roman"/>
          <w:sz w:val="24"/>
          <w:szCs w:val="24"/>
        </w:rPr>
        <w:t xml:space="preserve"> </w:t>
      </w:r>
      <w:r w:rsidR="00927C65" w:rsidRPr="00927C65">
        <w:rPr>
          <w:rStyle w:val="FontStyle13"/>
          <w:rFonts w:ascii="Times New Roman" w:hAnsi="Times New Roman" w:cs="Times New Roman"/>
          <w:sz w:val="24"/>
          <w:szCs w:val="24"/>
        </w:rPr>
        <w:t>–</w:t>
      </w:r>
      <w:r w:rsidR="005F1B1B" w:rsidRPr="00927C65">
        <w:rPr>
          <w:rStyle w:val="FontStyle13"/>
          <w:rFonts w:ascii="Times New Roman" w:hAnsi="Times New Roman" w:cs="Times New Roman"/>
          <w:sz w:val="24"/>
          <w:szCs w:val="24"/>
        </w:rPr>
        <w:t xml:space="preserve"> </w:t>
      </w:r>
      <w:r w:rsidR="00927C65" w:rsidRPr="00927C65">
        <w:rPr>
          <w:rStyle w:val="FontStyle13"/>
          <w:rFonts w:ascii="Times New Roman" w:hAnsi="Times New Roman" w:cs="Times New Roman"/>
          <w:sz w:val="24"/>
          <w:szCs w:val="24"/>
        </w:rPr>
        <w:t xml:space="preserve">образовательной, </w:t>
      </w:r>
      <w:r w:rsidR="005F1B1B" w:rsidRPr="00927C65">
        <w:rPr>
          <w:rStyle w:val="FontStyle13"/>
          <w:rFonts w:ascii="Times New Roman" w:hAnsi="Times New Roman" w:cs="Times New Roman"/>
          <w:sz w:val="24"/>
          <w:szCs w:val="24"/>
        </w:rPr>
        <w:t>развивающей деятельности</w:t>
      </w:r>
      <w:r w:rsidR="005F1B1B">
        <w:rPr>
          <w:rStyle w:val="FontStyle13"/>
          <w:rFonts w:ascii="Times New Roman" w:hAnsi="Times New Roman" w:cs="Times New Roman"/>
          <w:sz w:val="24"/>
          <w:szCs w:val="24"/>
        </w:rPr>
        <w:t>.</w:t>
      </w:r>
    </w:p>
    <w:p w:rsidR="00DD0EB1" w:rsidRPr="005B335F" w:rsidRDefault="00DD0EB1" w:rsidP="0007709D">
      <w:pPr>
        <w:pStyle w:val="Style1"/>
        <w:widowControl/>
        <w:spacing w:before="24" w:line="274" w:lineRule="exact"/>
        <w:rPr>
          <w:rStyle w:val="FontStyle13"/>
          <w:rFonts w:ascii="Times New Roman" w:hAnsi="Times New Roman" w:cs="Times New Roman"/>
          <w:sz w:val="24"/>
          <w:szCs w:val="24"/>
        </w:rPr>
      </w:pPr>
      <w:r w:rsidRPr="005B335F">
        <w:rPr>
          <w:rStyle w:val="FontStyle13"/>
          <w:rFonts w:ascii="Times New Roman" w:hAnsi="Times New Roman" w:cs="Times New Roman"/>
          <w:sz w:val="24"/>
          <w:szCs w:val="24"/>
        </w:rPr>
        <w:t>3.Детский сад получил возможность более эффективно использовать имеющиеся бюджетные финансовые средства. За счёт внебюджетных средств полученных от дополнительных платных</w:t>
      </w:r>
      <w:r w:rsidR="00F66784" w:rsidRPr="005B335F">
        <w:rPr>
          <w:rStyle w:val="FontStyle13"/>
          <w:rFonts w:ascii="Times New Roman" w:hAnsi="Times New Roman" w:cs="Times New Roman"/>
          <w:sz w:val="24"/>
          <w:szCs w:val="24"/>
        </w:rPr>
        <w:t xml:space="preserve"> </w:t>
      </w:r>
      <w:r w:rsidRPr="005B335F">
        <w:rPr>
          <w:rStyle w:val="FontStyle13"/>
          <w:rFonts w:ascii="Times New Roman" w:hAnsi="Times New Roman" w:cs="Times New Roman"/>
          <w:sz w:val="24"/>
          <w:szCs w:val="24"/>
        </w:rPr>
        <w:t>услуг, предоставляемых восп</w:t>
      </w:r>
      <w:r w:rsidR="00AD1B2B">
        <w:rPr>
          <w:rStyle w:val="FontStyle13"/>
          <w:rFonts w:ascii="Times New Roman" w:hAnsi="Times New Roman" w:cs="Times New Roman"/>
          <w:sz w:val="24"/>
          <w:szCs w:val="24"/>
        </w:rPr>
        <w:t xml:space="preserve">итанникам детского сада и детям, </w:t>
      </w:r>
      <w:r w:rsidRPr="005B335F">
        <w:rPr>
          <w:rStyle w:val="FontStyle13"/>
          <w:rFonts w:ascii="Times New Roman" w:hAnsi="Times New Roman" w:cs="Times New Roman"/>
          <w:sz w:val="24"/>
          <w:szCs w:val="24"/>
        </w:rPr>
        <w:t>проживающим в нашем мик</w:t>
      </w:r>
      <w:r w:rsidR="005A00A3">
        <w:rPr>
          <w:rStyle w:val="FontStyle13"/>
          <w:rFonts w:ascii="Times New Roman" w:hAnsi="Times New Roman" w:cs="Times New Roman"/>
          <w:sz w:val="24"/>
          <w:szCs w:val="24"/>
        </w:rPr>
        <w:t>рорайоне, получили возможность</w:t>
      </w:r>
      <w:r w:rsidR="005F1B1B">
        <w:rPr>
          <w:rStyle w:val="FontStyle13"/>
          <w:rFonts w:ascii="Times New Roman" w:hAnsi="Times New Roman" w:cs="Times New Roman"/>
          <w:sz w:val="24"/>
          <w:szCs w:val="24"/>
        </w:rPr>
        <w:t xml:space="preserve"> для улучшения </w:t>
      </w:r>
      <w:r w:rsidR="005A00A3">
        <w:rPr>
          <w:rStyle w:val="FontStyle13"/>
          <w:rFonts w:ascii="Times New Roman" w:hAnsi="Times New Roman" w:cs="Times New Roman"/>
          <w:sz w:val="24"/>
          <w:szCs w:val="24"/>
        </w:rPr>
        <w:t xml:space="preserve"> </w:t>
      </w:r>
      <w:r w:rsidR="005F1B1B">
        <w:rPr>
          <w:rStyle w:val="FontStyle13"/>
          <w:rFonts w:ascii="Times New Roman" w:hAnsi="Times New Roman" w:cs="Times New Roman"/>
          <w:sz w:val="24"/>
          <w:szCs w:val="24"/>
        </w:rPr>
        <w:t>предметно – развивающей среды</w:t>
      </w:r>
      <w:r w:rsidRPr="005B335F">
        <w:rPr>
          <w:rStyle w:val="FontStyle13"/>
          <w:rFonts w:ascii="Times New Roman" w:hAnsi="Times New Roman" w:cs="Times New Roman"/>
          <w:sz w:val="24"/>
          <w:szCs w:val="24"/>
        </w:rPr>
        <w:t xml:space="preserve"> детского сада.</w:t>
      </w:r>
    </w:p>
    <w:p w:rsidR="005B335F" w:rsidRDefault="00575FA9" w:rsidP="0007709D">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9E4628">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Руководство детского сада</w:t>
      </w:r>
      <w:r w:rsidR="00DD0EB1" w:rsidRPr="005B335F">
        <w:rPr>
          <w:rStyle w:val="FontStyle13"/>
          <w:rFonts w:ascii="Times New Roman" w:hAnsi="Times New Roman" w:cs="Times New Roman"/>
          <w:sz w:val="24"/>
          <w:szCs w:val="24"/>
        </w:rPr>
        <w:t xml:space="preserve"> при принятии важных решений согласовывает свои действия с наблюдательным советом.</w:t>
      </w:r>
    </w:p>
    <w:p w:rsidR="00C90CA2" w:rsidRDefault="00C90CA2" w:rsidP="0007709D">
      <w:pPr>
        <w:pStyle w:val="Style1"/>
        <w:widowControl/>
        <w:spacing w:before="24" w:line="274" w:lineRule="exact"/>
        <w:rPr>
          <w:rStyle w:val="FontStyle13"/>
          <w:rFonts w:ascii="Times New Roman" w:hAnsi="Times New Roman" w:cs="Times New Roman"/>
          <w:sz w:val="24"/>
          <w:szCs w:val="24"/>
        </w:rPr>
      </w:pPr>
    </w:p>
    <w:p w:rsidR="00DD0EB1" w:rsidRDefault="00DD0EB1" w:rsidP="00213C17">
      <w:pPr>
        <w:pStyle w:val="Style1"/>
        <w:widowControl/>
        <w:spacing w:before="24" w:line="274" w:lineRule="exact"/>
        <w:jc w:val="center"/>
        <w:rPr>
          <w:rStyle w:val="FontStyle13"/>
          <w:rFonts w:ascii="Times New Roman" w:hAnsi="Times New Roman" w:cs="Times New Roman"/>
          <w:sz w:val="24"/>
          <w:szCs w:val="24"/>
        </w:rPr>
      </w:pPr>
      <w:r w:rsidRPr="005B335F">
        <w:rPr>
          <w:rStyle w:val="FontStyle13"/>
          <w:rFonts w:ascii="Times New Roman" w:hAnsi="Times New Roman" w:cs="Times New Roman"/>
          <w:b/>
          <w:sz w:val="24"/>
          <w:szCs w:val="24"/>
        </w:rPr>
        <w:t>В состав наблюдательного совета входят</w:t>
      </w:r>
      <w:r w:rsidRPr="005B335F">
        <w:rPr>
          <w:rStyle w:val="FontStyle13"/>
          <w:rFonts w:ascii="Times New Roman" w:hAnsi="Times New Roman" w:cs="Times New Roman"/>
          <w:sz w:val="24"/>
          <w:szCs w:val="24"/>
        </w:rPr>
        <w:t>:</w:t>
      </w:r>
    </w:p>
    <w:p w:rsidR="005B335F" w:rsidRPr="005B335F" w:rsidRDefault="005B335F" w:rsidP="00213C17">
      <w:pPr>
        <w:pStyle w:val="Style1"/>
        <w:widowControl/>
        <w:spacing w:before="24" w:line="274" w:lineRule="exact"/>
        <w:jc w:val="center"/>
        <w:rPr>
          <w:rStyle w:val="FontStyle13"/>
          <w:rFonts w:ascii="Times New Roman" w:hAnsi="Times New Roman" w:cs="Times New Roman"/>
          <w:sz w:val="24"/>
          <w:szCs w:val="24"/>
        </w:rPr>
      </w:pPr>
    </w:p>
    <w:p w:rsidR="00DD0EB1" w:rsidRPr="00E72070" w:rsidRDefault="009E4628" w:rsidP="0007709D">
      <w:pPr>
        <w:pStyle w:val="Style1"/>
        <w:widowControl/>
        <w:spacing w:before="24" w:line="274" w:lineRule="exact"/>
        <w:rPr>
          <w:rStyle w:val="FontStyle13"/>
          <w:rFonts w:ascii="Times New Roman" w:hAnsi="Times New Roman" w:cs="Times New Roman"/>
          <w:sz w:val="24"/>
          <w:szCs w:val="24"/>
        </w:rPr>
      </w:pPr>
      <w:r>
        <w:rPr>
          <w:rStyle w:val="FontStyle13"/>
          <w:rFonts w:ascii="Calibri" w:hAnsi="Calibri" w:cs="Calibri"/>
          <w:sz w:val="24"/>
          <w:szCs w:val="24"/>
        </w:rPr>
        <w:t xml:space="preserve">1. </w:t>
      </w:r>
      <w:proofErr w:type="spellStart"/>
      <w:r w:rsidR="00343C1D" w:rsidRPr="00E72070">
        <w:rPr>
          <w:rStyle w:val="FontStyle13"/>
          <w:rFonts w:ascii="Times New Roman" w:hAnsi="Times New Roman" w:cs="Times New Roman"/>
          <w:sz w:val="24"/>
          <w:szCs w:val="24"/>
        </w:rPr>
        <w:t>Бугулова</w:t>
      </w:r>
      <w:proofErr w:type="spellEnd"/>
      <w:r w:rsidR="00343C1D" w:rsidRPr="00E72070">
        <w:rPr>
          <w:rStyle w:val="FontStyle13"/>
          <w:rFonts w:ascii="Times New Roman" w:hAnsi="Times New Roman" w:cs="Times New Roman"/>
          <w:sz w:val="24"/>
          <w:szCs w:val="24"/>
        </w:rPr>
        <w:t xml:space="preserve"> </w:t>
      </w:r>
      <w:proofErr w:type="spellStart"/>
      <w:r w:rsidR="00343C1D" w:rsidRPr="00E72070">
        <w:rPr>
          <w:rStyle w:val="FontStyle13"/>
          <w:rFonts w:ascii="Times New Roman" w:hAnsi="Times New Roman" w:cs="Times New Roman"/>
          <w:sz w:val="24"/>
          <w:szCs w:val="24"/>
        </w:rPr>
        <w:t>Нин</w:t>
      </w:r>
      <w:r w:rsidR="00213C17">
        <w:rPr>
          <w:rStyle w:val="FontStyle13"/>
          <w:rFonts w:ascii="Times New Roman" w:hAnsi="Times New Roman" w:cs="Times New Roman"/>
          <w:sz w:val="24"/>
          <w:szCs w:val="24"/>
        </w:rPr>
        <w:t>н</w:t>
      </w:r>
      <w:r w:rsidR="00343C1D" w:rsidRPr="00E72070">
        <w:rPr>
          <w:rStyle w:val="FontStyle13"/>
          <w:rFonts w:ascii="Times New Roman" w:hAnsi="Times New Roman" w:cs="Times New Roman"/>
          <w:sz w:val="24"/>
          <w:szCs w:val="24"/>
        </w:rPr>
        <w:t>о</w:t>
      </w:r>
      <w:proofErr w:type="spellEnd"/>
      <w:r w:rsidR="00343C1D" w:rsidRPr="00E72070">
        <w:rPr>
          <w:rStyle w:val="FontStyle13"/>
          <w:rFonts w:ascii="Times New Roman" w:hAnsi="Times New Roman" w:cs="Times New Roman"/>
          <w:sz w:val="24"/>
          <w:szCs w:val="24"/>
        </w:rPr>
        <w:t xml:space="preserve"> </w:t>
      </w:r>
      <w:proofErr w:type="spellStart"/>
      <w:r w:rsidR="00343C1D" w:rsidRPr="00E72070">
        <w:rPr>
          <w:rStyle w:val="FontStyle13"/>
          <w:rFonts w:ascii="Times New Roman" w:hAnsi="Times New Roman" w:cs="Times New Roman"/>
          <w:sz w:val="24"/>
          <w:szCs w:val="24"/>
        </w:rPr>
        <w:t>Нодаровна</w:t>
      </w:r>
      <w:proofErr w:type="spellEnd"/>
      <w:r w:rsidR="00343C1D" w:rsidRPr="00E72070">
        <w:rPr>
          <w:rStyle w:val="FontStyle13"/>
          <w:rFonts w:ascii="Times New Roman" w:hAnsi="Times New Roman" w:cs="Times New Roman"/>
          <w:sz w:val="24"/>
          <w:szCs w:val="24"/>
        </w:rPr>
        <w:t xml:space="preserve"> – начальник отдела дошкольного образования Управления образования;</w:t>
      </w:r>
    </w:p>
    <w:p w:rsidR="00DD0EB1" w:rsidRPr="00E72070" w:rsidRDefault="009E4628" w:rsidP="0007709D">
      <w:pPr>
        <w:pStyle w:val="Style1"/>
        <w:widowControl/>
        <w:spacing w:before="24" w:line="274" w:lineRule="exact"/>
        <w:rPr>
          <w:rStyle w:val="FontStyle13"/>
          <w:rFonts w:ascii="Times New Roman" w:hAnsi="Times New Roman" w:cs="Times New Roman"/>
          <w:sz w:val="24"/>
          <w:szCs w:val="24"/>
        </w:rPr>
      </w:pPr>
      <w:r>
        <w:rPr>
          <w:rStyle w:val="FontStyle13"/>
          <w:rFonts w:ascii="Calibri" w:hAnsi="Calibri" w:cs="Calibri"/>
          <w:sz w:val="24"/>
          <w:szCs w:val="24"/>
        </w:rPr>
        <w:t xml:space="preserve">2. </w:t>
      </w:r>
      <w:proofErr w:type="spellStart"/>
      <w:r w:rsidR="00343C1D" w:rsidRPr="00E72070">
        <w:rPr>
          <w:rStyle w:val="FontStyle13"/>
          <w:rFonts w:ascii="Times New Roman" w:hAnsi="Times New Roman" w:cs="Times New Roman"/>
          <w:sz w:val="24"/>
          <w:szCs w:val="24"/>
        </w:rPr>
        <w:t>Моураова</w:t>
      </w:r>
      <w:proofErr w:type="spellEnd"/>
      <w:r w:rsidR="00343C1D" w:rsidRPr="00E72070">
        <w:rPr>
          <w:rStyle w:val="FontStyle13"/>
          <w:rFonts w:ascii="Times New Roman" w:hAnsi="Times New Roman" w:cs="Times New Roman"/>
          <w:sz w:val="24"/>
          <w:szCs w:val="24"/>
        </w:rPr>
        <w:t xml:space="preserve"> </w:t>
      </w:r>
      <w:proofErr w:type="spellStart"/>
      <w:r w:rsidR="00343C1D" w:rsidRPr="00E72070">
        <w:rPr>
          <w:rStyle w:val="FontStyle13"/>
          <w:rFonts w:ascii="Times New Roman" w:hAnsi="Times New Roman" w:cs="Times New Roman"/>
          <w:sz w:val="24"/>
          <w:szCs w:val="24"/>
        </w:rPr>
        <w:t>Залина</w:t>
      </w:r>
      <w:proofErr w:type="spellEnd"/>
      <w:r w:rsidR="00343C1D" w:rsidRPr="00E72070">
        <w:rPr>
          <w:rStyle w:val="FontStyle13"/>
          <w:rFonts w:ascii="Times New Roman" w:hAnsi="Times New Roman" w:cs="Times New Roman"/>
          <w:sz w:val="24"/>
          <w:szCs w:val="24"/>
        </w:rPr>
        <w:t xml:space="preserve"> </w:t>
      </w:r>
      <w:r w:rsidR="00E72070">
        <w:rPr>
          <w:rStyle w:val="FontStyle13"/>
          <w:rFonts w:ascii="Times New Roman" w:hAnsi="Times New Roman" w:cs="Times New Roman"/>
          <w:sz w:val="24"/>
          <w:szCs w:val="24"/>
        </w:rPr>
        <w:t xml:space="preserve"> </w:t>
      </w:r>
      <w:proofErr w:type="spellStart"/>
      <w:r w:rsidR="00343C1D" w:rsidRPr="00E72070">
        <w:rPr>
          <w:rStyle w:val="FontStyle13"/>
          <w:rFonts w:ascii="Times New Roman" w:hAnsi="Times New Roman" w:cs="Times New Roman"/>
          <w:sz w:val="24"/>
          <w:szCs w:val="24"/>
        </w:rPr>
        <w:t>Хазбечировна</w:t>
      </w:r>
      <w:proofErr w:type="spellEnd"/>
      <w:r w:rsidR="00343C1D" w:rsidRPr="00E72070">
        <w:rPr>
          <w:rStyle w:val="FontStyle13"/>
          <w:rFonts w:ascii="Times New Roman" w:hAnsi="Times New Roman" w:cs="Times New Roman"/>
          <w:sz w:val="24"/>
          <w:szCs w:val="24"/>
        </w:rPr>
        <w:t xml:space="preserve"> </w:t>
      </w:r>
      <w:r w:rsidR="00E72070" w:rsidRPr="00E72070">
        <w:rPr>
          <w:rStyle w:val="FontStyle13"/>
          <w:rFonts w:ascii="Times New Roman" w:hAnsi="Times New Roman" w:cs="Times New Roman"/>
          <w:sz w:val="24"/>
          <w:szCs w:val="24"/>
        </w:rPr>
        <w:t>–</w:t>
      </w:r>
      <w:r w:rsidR="00A05FA3" w:rsidRPr="00E72070">
        <w:rPr>
          <w:rStyle w:val="FontStyle13"/>
          <w:rFonts w:ascii="Times New Roman" w:hAnsi="Times New Roman" w:cs="Times New Roman"/>
          <w:sz w:val="24"/>
          <w:szCs w:val="24"/>
        </w:rPr>
        <w:t xml:space="preserve"> </w:t>
      </w:r>
      <w:r w:rsidR="00E72070" w:rsidRPr="00E72070">
        <w:rPr>
          <w:rStyle w:val="FontStyle13"/>
          <w:rFonts w:ascii="Times New Roman" w:hAnsi="Times New Roman" w:cs="Times New Roman"/>
          <w:sz w:val="24"/>
          <w:szCs w:val="24"/>
        </w:rPr>
        <w:t>главный специалист Управления образования г. Владикавказа;</w:t>
      </w:r>
    </w:p>
    <w:p w:rsidR="00DD0EB1" w:rsidRPr="00E72070" w:rsidRDefault="00DD0EB1" w:rsidP="0007709D">
      <w:pPr>
        <w:pStyle w:val="Style1"/>
        <w:widowControl/>
        <w:spacing w:before="24" w:line="274" w:lineRule="exact"/>
        <w:rPr>
          <w:rStyle w:val="FontStyle13"/>
          <w:rFonts w:ascii="Times New Roman" w:hAnsi="Times New Roman" w:cs="Times New Roman"/>
          <w:sz w:val="24"/>
          <w:szCs w:val="24"/>
        </w:rPr>
      </w:pPr>
      <w:r w:rsidRPr="00E72070">
        <w:rPr>
          <w:rStyle w:val="FontStyle13"/>
          <w:rFonts w:ascii="Times New Roman" w:hAnsi="Times New Roman" w:cs="Times New Roman"/>
          <w:sz w:val="24"/>
          <w:szCs w:val="24"/>
        </w:rPr>
        <w:t>3.</w:t>
      </w:r>
      <w:r w:rsidR="00E31C04">
        <w:rPr>
          <w:rStyle w:val="FontStyle13"/>
          <w:rFonts w:ascii="Times New Roman" w:hAnsi="Times New Roman" w:cs="Times New Roman"/>
          <w:sz w:val="24"/>
          <w:szCs w:val="24"/>
        </w:rPr>
        <w:t xml:space="preserve"> </w:t>
      </w:r>
      <w:proofErr w:type="spellStart"/>
      <w:r w:rsidR="00E72070" w:rsidRPr="00E72070">
        <w:rPr>
          <w:rStyle w:val="FontStyle13"/>
          <w:rFonts w:ascii="Times New Roman" w:hAnsi="Times New Roman" w:cs="Times New Roman"/>
          <w:sz w:val="24"/>
          <w:szCs w:val="24"/>
        </w:rPr>
        <w:t>Токаева</w:t>
      </w:r>
      <w:proofErr w:type="spellEnd"/>
      <w:r w:rsidR="00E72070" w:rsidRPr="00E72070">
        <w:rPr>
          <w:rStyle w:val="FontStyle13"/>
          <w:rFonts w:ascii="Times New Roman" w:hAnsi="Times New Roman" w:cs="Times New Roman"/>
          <w:sz w:val="24"/>
          <w:szCs w:val="24"/>
        </w:rPr>
        <w:t xml:space="preserve"> Фатима Олеговна</w:t>
      </w:r>
      <w:r w:rsidR="00E72070">
        <w:rPr>
          <w:rStyle w:val="FontStyle13"/>
          <w:rFonts w:ascii="Times New Roman" w:hAnsi="Times New Roman" w:cs="Times New Roman"/>
          <w:sz w:val="24"/>
          <w:szCs w:val="24"/>
        </w:rPr>
        <w:t xml:space="preserve"> – председатель родительского совета МАДОУ ДС № 3 комбинированного вида</w:t>
      </w:r>
    </w:p>
    <w:p w:rsidR="00A05FA3" w:rsidRPr="005B335F" w:rsidRDefault="00A05FA3" w:rsidP="0007709D">
      <w:pPr>
        <w:pStyle w:val="Style1"/>
        <w:widowControl/>
        <w:spacing w:before="24" w:line="274" w:lineRule="exact"/>
        <w:rPr>
          <w:rStyle w:val="FontStyle13"/>
          <w:rFonts w:ascii="Times New Roman" w:hAnsi="Times New Roman" w:cs="Times New Roman"/>
          <w:sz w:val="24"/>
          <w:szCs w:val="24"/>
        </w:rPr>
      </w:pPr>
      <w:r w:rsidRPr="005B335F">
        <w:rPr>
          <w:rStyle w:val="FontStyle13"/>
          <w:rFonts w:ascii="Times New Roman" w:hAnsi="Times New Roman" w:cs="Times New Roman"/>
          <w:sz w:val="24"/>
          <w:szCs w:val="24"/>
        </w:rPr>
        <w:t>4.</w:t>
      </w:r>
      <w:r w:rsidR="00E31C04">
        <w:rPr>
          <w:rStyle w:val="FontStyle13"/>
          <w:rFonts w:ascii="Times New Roman" w:hAnsi="Times New Roman" w:cs="Times New Roman"/>
          <w:sz w:val="24"/>
          <w:szCs w:val="24"/>
        </w:rPr>
        <w:t xml:space="preserve"> </w:t>
      </w:r>
      <w:r w:rsidRPr="005B335F">
        <w:rPr>
          <w:rStyle w:val="FontStyle13"/>
          <w:rFonts w:ascii="Times New Roman" w:hAnsi="Times New Roman" w:cs="Times New Roman"/>
          <w:sz w:val="24"/>
          <w:szCs w:val="24"/>
        </w:rPr>
        <w:t xml:space="preserve">Рюмина Оксана Георгиевна – председатель  профсоюзного комитета </w:t>
      </w:r>
      <w:r w:rsidR="00E72070">
        <w:rPr>
          <w:rStyle w:val="FontStyle13"/>
          <w:rFonts w:ascii="Times New Roman" w:hAnsi="Times New Roman" w:cs="Times New Roman"/>
          <w:sz w:val="24"/>
          <w:szCs w:val="24"/>
        </w:rPr>
        <w:t>МАДОУ ДС № 3;</w:t>
      </w:r>
    </w:p>
    <w:p w:rsidR="00A05FA3" w:rsidRPr="005B335F" w:rsidRDefault="00A05FA3" w:rsidP="0007709D">
      <w:pPr>
        <w:pStyle w:val="Style1"/>
        <w:widowControl/>
        <w:spacing w:before="24" w:line="274" w:lineRule="exact"/>
        <w:rPr>
          <w:b/>
        </w:rPr>
      </w:pPr>
      <w:r w:rsidRPr="005B335F">
        <w:rPr>
          <w:rStyle w:val="FontStyle13"/>
          <w:rFonts w:ascii="Times New Roman" w:hAnsi="Times New Roman" w:cs="Times New Roman"/>
          <w:sz w:val="24"/>
          <w:szCs w:val="24"/>
        </w:rPr>
        <w:t>5</w:t>
      </w:r>
      <w:r w:rsidR="00236B8B" w:rsidRPr="005B335F">
        <w:rPr>
          <w:rStyle w:val="FontStyle13"/>
          <w:rFonts w:ascii="Times New Roman" w:hAnsi="Times New Roman" w:cs="Times New Roman"/>
          <w:sz w:val="24"/>
          <w:szCs w:val="24"/>
        </w:rPr>
        <w:t>.</w:t>
      </w:r>
      <w:r w:rsidR="00E31C04">
        <w:rPr>
          <w:rStyle w:val="FontStyle13"/>
          <w:rFonts w:ascii="Times New Roman" w:hAnsi="Times New Roman" w:cs="Times New Roman"/>
          <w:sz w:val="24"/>
          <w:szCs w:val="24"/>
        </w:rPr>
        <w:t xml:space="preserve"> </w:t>
      </w:r>
      <w:r w:rsidR="00236B8B" w:rsidRPr="005B335F">
        <w:rPr>
          <w:rStyle w:val="FontStyle13"/>
          <w:rFonts w:ascii="Times New Roman" w:hAnsi="Times New Roman" w:cs="Times New Roman"/>
          <w:sz w:val="24"/>
          <w:szCs w:val="24"/>
        </w:rPr>
        <w:t xml:space="preserve">Зеленская Светлана </w:t>
      </w:r>
      <w:r w:rsidR="00E72070">
        <w:rPr>
          <w:rStyle w:val="FontStyle13"/>
          <w:rFonts w:ascii="Times New Roman" w:hAnsi="Times New Roman" w:cs="Times New Roman"/>
          <w:sz w:val="24"/>
          <w:szCs w:val="24"/>
        </w:rPr>
        <w:t>Аркадьевна – депутат собрания  п</w:t>
      </w:r>
      <w:r w:rsidR="00236B8B" w:rsidRPr="005B335F">
        <w:rPr>
          <w:rStyle w:val="FontStyle13"/>
          <w:rFonts w:ascii="Times New Roman" w:hAnsi="Times New Roman" w:cs="Times New Roman"/>
          <w:sz w:val="24"/>
          <w:szCs w:val="24"/>
        </w:rPr>
        <w:t>редставителей г.</w:t>
      </w:r>
      <w:r w:rsidR="00E72070">
        <w:rPr>
          <w:rStyle w:val="FontStyle13"/>
          <w:rFonts w:ascii="Times New Roman" w:hAnsi="Times New Roman" w:cs="Times New Roman"/>
          <w:sz w:val="24"/>
          <w:szCs w:val="24"/>
        </w:rPr>
        <w:t xml:space="preserve"> </w:t>
      </w:r>
      <w:r w:rsidR="00236B8B" w:rsidRPr="005B335F">
        <w:rPr>
          <w:rStyle w:val="FontStyle13"/>
          <w:rFonts w:ascii="Times New Roman" w:hAnsi="Times New Roman" w:cs="Times New Roman"/>
          <w:sz w:val="24"/>
          <w:szCs w:val="24"/>
        </w:rPr>
        <w:t>Владикавказа, директор МОУ СОШ</w:t>
      </w:r>
      <w:r w:rsidR="00E72070">
        <w:rPr>
          <w:rStyle w:val="FontStyle13"/>
          <w:rFonts w:ascii="Times New Roman" w:hAnsi="Times New Roman" w:cs="Times New Roman"/>
          <w:sz w:val="24"/>
          <w:szCs w:val="24"/>
        </w:rPr>
        <w:t xml:space="preserve"> </w:t>
      </w:r>
      <w:r w:rsidR="00236B8B" w:rsidRPr="005B335F">
        <w:rPr>
          <w:rStyle w:val="FontStyle13"/>
          <w:rFonts w:ascii="Times New Roman" w:hAnsi="Times New Roman" w:cs="Times New Roman"/>
          <w:sz w:val="24"/>
          <w:szCs w:val="24"/>
        </w:rPr>
        <w:t>№</w:t>
      </w:r>
      <w:r w:rsidR="00F5622B">
        <w:rPr>
          <w:rStyle w:val="FontStyle13"/>
          <w:rFonts w:ascii="Times New Roman" w:hAnsi="Times New Roman" w:cs="Times New Roman"/>
          <w:sz w:val="24"/>
          <w:szCs w:val="24"/>
        </w:rPr>
        <w:t xml:space="preserve"> </w:t>
      </w:r>
      <w:r w:rsidR="00236B8B" w:rsidRPr="005B335F">
        <w:rPr>
          <w:rStyle w:val="FontStyle13"/>
          <w:rFonts w:ascii="Times New Roman" w:hAnsi="Times New Roman" w:cs="Times New Roman"/>
          <w:sz w:val="24"/>
          <w:szCs w:val="24"/>
        </w:rPr>
        <w:t>40.</w:t>
      </w:r>
    </w:p>
    <w:p w:rsidR="009330DE" w:rsidRDefault="009330DE" w:rsidP="009330DE">
      <w:pPr>
        <w:rPr>
          <w:b/>
          <w:sz w:val="20"/>
          <w:szCs w:val="20"/>
        </w:rPr>
      </w:pPr>
    </w:p>
    <w:p w:rsidR="004757ED" w:rsidRPr="00C90CA2" w:rsidRDefault="00E31C04" w:rsidP="009330DE">
      <w:r>
        <w:t xml:space="preserve">        </w:t>
      </w:r>
      <w:r w:rsidR="009330DE" w:rsidRPr="00C90CA2">
        <w:t>Таким образом</w:t>
      </w:r>
      <w:r w:rsidR="00C90CA2">
        <w:t xml:space="preserve">, </w:t>
      </w:r>
      <w:r w:rsidR="009330DE" w:rsidRPr="00C90CA2">
        <w:t xml:space="preserve"> решаются задачи расширения общест</w:t>
      </w:r>
      <w:r w:rsidR="00575FA9">
        <w:t>венного участия в управлении МАДО</w:t>
      </w:r>
      <w:r w:rsidR="00EB6D82">
        <w:t>У</w:t>
      </w:r>
      <w:r w:rsidR="00575FA9">
        <w:t xml:space="preserve"> ДС № 3</w:t>
      </w:r>
      <w:r w:rsidR="009330DE" w:rsidRPr="00C90CA2">
        <w:t>.</w:t>
      </w:r>
    </w:p>
    <w:p w:rsidR="009330DE" w:rsidRPr="00C90CA2" w:rsidRDefault="00E31C04" w:rsidP="009330DE">
      <w:r>
        <w:t xml:space="preserve">    </w:t>
      </w:r>
      <w:r w:rsidR="009330DE" w:rsidRPr="00C90CA2">
        <w:t>Учредителем МАДОУ ДС №</w:t>
      </w:r>
      <w:r>
        <w:t xml:space="preserve"> </w:t>
      </w:r>
      <w:r w:rsidR="009330DE" w:rsidRPr="00C90CA2">
        <w:t>3 является АМС  г. Владикавказа. Функции и полномочия учредителя о</w:t>
      </w:r>
      <w:r w:rsidR="009270DE">
        <w:t xml:space="preserve">существляет </w:t>
      </w:r>
      <w:r w:rsidR="009270DE" w:rsidRPr="00927C65">
        <w:t>У</w:t>
      </w:r>
      <w:r w:rsidR="00927C65" w:rsidRPr="00927C65">
        <w:t xml:space="preserve">правление  </w:t>
      </w:r>
      <w:r w:rsidR="009270DE" w:rsidRPr="00927C65">
        <w:t>О</w:t>
      </w:r>
      <w:r w:rsidR="00927C65" w:rsidRPr="00927C65">
        <w:t>бразование</w:t>
      </w:r>
      <w:r w:rsidR="009270DE">
        <w:t xml:space="preserve"> </w:t>
      </w:r>
      <w:r w:rsidR="00575FA9">
        <w:t xml:space="preserve"> </w:t>
      </w:r>
      <w:r w:rsidR="009270DE">
        <w:t>г. Владикавказа.</w:t>
      </w:r>
    </w:p>
    <w:p w:rsidR="009330DE" w:rsidRPr="009270DE" w:rsidRDefault="00E31C04" w:rsidP="009330DE">
      <w:r>
        <w:t xml:space="preserve">      </w:t>
      </w:r>
      <w:r w:rsidR="009330DE" w:rsidRPr="00C90CA2">
        <w:t xml:space="preserve">Собственником имущества </w:t>
      </w:r>
      <w:r w:rsidR="002A3BB7" w:rsidRPr="00C90CA2">
        <w:t>является Комитет по имуществу и земельным ресурсам АМС г. Владикав</w:t>
      </w:r>
      <w:r w:rsidR="00E72070">
        <w:t xml:space="preserve">каза. Имущество закреплено за детским садом </w:t>
      </w:r>
      <w:r w:rsidR="002A3BB7" w:rsidRPr="00C90CA2">
        <w:t xml:space="preserve"> на праве </w:t>
      </w:r>
      <w:r w:rsidR="009270DE">
        <w:t>оперативного управления</w:t>
      </w:r>
      <w:r w:rsidR="009270DE">
        <w:rPr>
          <w:color w:val="C0504D" w:themeColor="accent2"/>
        </w:rPr>
        <w:t xml:space="preserve"> </w:t>
      </w:r>
      <w:r w:rsidR="002A3BB7" w:rsidRPr="00C90CA2">
        <w:t>в соответствии с Гражданским Кодексом РФ и Федеральным законом «</w:t>
      </w:r>
      <w:r w:rsidR="002A3BB7" w:rsidRPr="009270DE">
        <w:t>Об автономных учреждениях »</w:t>
      </w:r>
      <w:r w:rsidR="00F647A5">
        <w:t xml:space="preserve"> от 03.11.2006 г. №174 –ФЗ.</w:t>
      </w:r>
    </w:p>
    <w:p w:rsidR="00575FA9" w:rsidRDefault="00575FA9" w:rsidP="009330DE"/>
    <w:p w:rsidR="00575FA9" w:rsidRDefault="00575FA9" w:rsidP="009330DE"/>
    <w:p w:rsidR="00F5622B" w:rsidRDefault="00F5622B" w:rsidP="009330DE"/>
    <w:p w:rsidR="00927C65" w:rsidRPr="00927C65" w:rsidRDefault="00693EC3" w:rsidP="009330DE">
      <w:r>
        <w:t xml:space="preserve">       </w:t>
      </w:r>
      <w:r w:rsidRPr="00927C65">
        <w:t xml:space="preserve">На основании постановления АМС г. Владикавказа № 1078 от 18.06.2010 «Об установлении размера родительской платы за пребывание детей в МАДОУ </w:t>
      </w:r>
      <w:r w:rsidR="00927C65" w:rsidRPr="00927C65">
        <w:t xml:space="preserve"> ДС№3</w:t>
      </w:r>
    </w:p>
    <w:p w:rsidR="00693EC3" w:rsidRPr="00927C65" w:rsidRDefault="00693EC3" w:rsidP="009330DE">
      <w:r w:rsidRPr="00927C65">
        <w:t xml:space="preserve"> г. Владикавказа» </w:t>
      </w:r>
    </w:p>
    <w:p w:rsidR="00693EC3" w:rsidRPr="00927C65" w:rsidRDefault="00693EC3" w:rsidP="009330DE">
      <w:r w:rsidRPr="00927C65">
        <w:t xml:space="preserve">                  </w:t>
      </w:r>
      <w:r w:rsidR="00927C65" w:rsidRPr="00927C65">
        <w:t xml:space="preserve">        От оплаты за детский сад  пользуются льготами</w:t>
      </w:r>
      <w:r w:rsidRPr="00927C65">
        <w:t>:</w:t>
      </w:r>
    </w:p>
    <w:p w:rsidR="00693EC3" w:rsidRPr="00927C65" w:rsidRDefault="00693EC3" w:rsidP="009330DE">
      <w:r w:rsidRPr="00927C65">
        <w:t xml:space="preserve">                           На 100%  -9 детей;</w:t>
      </w:r>
    </w:p>
    <w:p w:rsidR="00693EC3" w:rsidRPr="00927C65" w:rsidRDefault="00693EC3" w:rsidP="009330DE">
      <w:r w:rsidRPr="00927C65">
        <w:t xml:space="preserve">                           На 50%   - 40 детей.</w:t>
      </w:r>
    </w:p>
    <w:p w:rsidR="00693EC3" w:rsidRDefault="00693EC3" w:rsidP="009330DE"/>
    <w:p w:rsidR="00125B24" w:rsidRPr="00263729" w:rsidRDefault="00693EC3" w:rsidP="009330DE">
      <w:r w:rsidRPr="00F86B01">
        <w:rPr>
          <w:color w:val="FF0000"/>
        </w:rPr>
        <w:t xml:space="preserve">  </w:t>
      </w:r>
      <w:r w:rsidRPr="00263729">
        <w:t xml:space="preserve">     </w:t>
      </w:r>
      <w:r w:rsidR="002A3BB7" w:rsidRPr="00263729">
        <w:t>Родител</w:t>
      </w:r>
      <w:r w:rsidR="006E132F" w:rsidRPr="00263729">
        <w:t>ьс</w:t>
      </w:r>
      <w:r w:rsidR="00263729">
        <w:t>к</w:t>
      </w:r>
      <w:r w:rsidR="006E132F" w:rsidRPr="00263729">
        <w:t>ая плата по присмотру и ух</w:t>
      </w:r>
      <w:r w:rsidR="00263729">
        <w:t xml:space="preserve">оду за воспитанниками </w:t>
      </w:r>
      <w:r w:rsidR="006E132F" w:rsidRPr="00263729">
        <w:t xml:space="preserve"> </w:t>
      </w:r>
      <w:r w:rsidR="00263729" w:rsidRPr="00263729">
        <w:t>по муниципальному заданию</w:t>
      </w:r>
      <w:r w:rsidR="00263729">
        <w:t xml:space="preserve"> -</w:t>
      </w:r>
      <w:r w:rsidR="00263729" w:rsidRPr="00263729">
        <w:t xml:space="preserve"> 990,00 рублей</w:t>
      </w:r>
      <w:r w:rsidR="00F5622B">
        <w:t>,</w:t>
      </w:r>
      <w:r w:rsidR="00263729" w:rsidRPr="00263729">
        <w:t xml:space="preserve"> </w:t>
      </w:r>
      <w:r w:rsidR="002A3BB7" w:rsidRPr="00263729">
        <w:t>что составляет</w:t>
      </w:r>
      <w:r w:rsidR="00E14507" w:rsidRPr="00263729">
        <w:t xml:space="preserve"> 20 % от суммы за</w:t>
      </w:r>
      <w:r w:rsidR="00E72070" w:rsidRPr="00263729">
        <w:t>трат на содержание ребёнка в детском саду.</w:t>
      </w:r>
      <w:r w:rsidR="00E14507" w:rsidRPr="00263729">
        <w:t xml:space="preserve"> </w:t>
      </w:r>
    </w:p>
    <w:p w:rsidR="002A3BB7" w:rsidRPr="00C90CA2" w:rsidRDefault="00693EC3" w:rsidP="009330DE">
      <w:r>
        <w:t xml:space="preserve">     </w:t>
      </w:r>
      <w:r w:rsidR="00E14507" w:rsidRPr="00C90CA2">
        <w:t>Кроме того родителям из Федерального бюджета ежемесячно начисляются компенсационные выплаты части родительской</w:t>
      </w:r>
      <w:r w:rsidR="00E72070">
        <w:t xml:space="preserve"> платы за содержание детей в детском саду.</w:t>
      </w:r>
    </w:p>
    <w:p w:rsidR="00E14507" w:rsidRPr="00C90CA2" w:rsidRDefault="00E14507" w:rsidP="009330DE">
      <w:r w:rsidRPr="00C90CA2">
        <w:t>За первого ребёнка 20% от уплаченной суммы</w:t>
      </w:r>
    </w:p>
    <w:p w:rsidR="00E14507" w:rsidRPr="00C90CA2" w:rsidRDefault="00E14507" w:rsidP="009330DE">
      <w:r w:rsidRPr="00C90CA2">
        <w:t>За второго ребёнка 50% от уплаченной суммы</w:t>
      </w:r>
    </w:p>
    <w:p w:rsidR="00E14507" w:rsidRDefault="00E14507" w:rsidP="009330DE">
      <w:r w:rsidRPr="00C90CA2">
        <w:t>За третьего ребёнка 70% от уплаченной суммы.</w:t>
      </w:r>
    </w:p>
    <w:p w:rsidR="00693EC3" w:rsidRDefault="00693EC3" w:rsidP="009330DE"/>
    <w:p w:rsidR="00693EC3" w:rsidRDefault="00693EC3" w:rsidP="009330DE">
      <w:r>
        <w:t xml:space="preserve">       </w:t>
      </w:r>
      <w:r w:rsidR="00535BEE">
        <w:t>Развивающая предметная среда МАДОУ ДС № 3 оборудована с учетом возрастных особенностей детей. Все элементы среды связаны между собой по содержанию, масштабу и художественному решению.</w:t>
      </w:r>
    </w:p>
    <w:p w:rsidR="00F86B01" w:rsidRDefault="00535BEE" w:rsidP="00F86B01">
      <w:r>
        <w:t xml:space="preserve">         В МАДОУ имеются:</w:t>
      </w:r>
      <w:r w:rsidR="00F86B01">
        <w:t xml:space="preserve">  -  </w:t>
      </w:r>
    </w:p>
    <w:p w:rsidR="00F86B01" w:rsidRDefault="00F86B01" w:rsidP="009330DE">
      <w:r>
        <w:t xml:space="preserve">    -групповые помещения с учетом возрастных особенностей детей.</w:t>
      </w:r>
    </w:p>
    <w:p w:rsidR="00535BEE" w:rsidRDefault="00535BEE" w:rsidP="009330DE">
      <w:r>
        <w:t xml:space="preserve">   -кабинет заведующей;</w:t>
      </w:r>
    </w:p>
    <w:p w:rsidR="00535BEE" w:rsidRPr="00C90CA2" w:rsidRDefault="00535BEE" w:rsidP="009330DE">
      <w:r>
        <w:t xml:space="preserve">   - методический кабинет;</w:t>
      </w:r>
    </w:p>
    <w:p w:rsidR="00E14507" w:rsidRDefault="00535BEE" w:rsidP="009330DE">
      <w:r>
        <w:rPr>
          <w:sz w:val="20"/>
          <w:szCs w:val="20"/>
        </w:rPr>
        <w:t xml:space="preserve">    - </w:t>
      </w:r>
      <w:r w:rsidRPr="00535BEE">
        <w:t>медицинский</w:t>
      </w:r>
      <w:r>
        <w:t xml:space="preserve"> блок;</w:t>
      </w:r>
    </w:p>
    <w:p w:rsidR="00535BEE" w:rsidRPr="00535BEE" w:rsidRDefault="00535BEE" w:rsidP="009330DE">
      <w:r>
        <w:t xml:space="preserve">    - физкультурный зал;</w:t>
      </w:r>
    </w:p>
    <w:p w:rsidR="00AF6F1C" w:rsidRDefault="00535BEE" w:rsidP="009330DE">
      <w:r>
        <w:t xml:space="preserve">   - музыкальный зал;</w:t>
      </w:r>
    </w:p>
    <w:p w:rsidR="00693EC3" w:rsidRDefault="00535BEE" w:rsidP="009330DE">
      <w:r>
        <w:t xml:space="preserve">  - спортивный комплекс во дворе;</w:t>
      </w:r>
    </w:p>
    <w:p w:rsidR="00535BEE" w:rsidRDefault="00535BEE" w:rsidP="009330DE">
      <w:r>
        <w:t xml:space="preserve">  - уголок леса;</w:t>
      </w:r>
    </w:p>
    <w:p w:rsidR="00535BEE" w:rsidRDefault="00535BEE" w:rsidP="009330DE">
      <w:r>
        <w:t xml:space="preserve">  - «Поляна сказок»</w:t>
      </w:r>
    </w:p>
    <w:p w:rsidR="00693EC3" w:rsidRDefault="00535BEE" w:rsidP="009330DE">
      <w:r>
        <w:t xml:space="preserve">  -  участки для прогулок детей;</w:t>
      </w:r>
    </w:p>
    <w:p w:rsidR="00693EC3" w:rsidRPr="000C1FF7" w:rsidRDefault="00535BEE" w:rsidP="009330DE">
      <w:r>
        <w:t xml:space="preserve">  -  розалий</w:t>
      </w:r>
      <w:r w:rsidR="00EB6D82">
        <w:t>, клумбы;</w:t>
      </w:r>
    </w:p>
    <w:p w:rsidR="000C1FF7" w:rsidRPr="000C1FF7" w:rsidRDefault="000C1FF7" w:rsidP="009330DE"/>
    <w:p w:rsidR="00E56BA8" w:rsidRPr="001F2170" w:rsidRDefault="00EB6D82" w:rsidP="008B0CEE">
      <w:r>
        <w:t xml:space="preserve">  </w:t>
      </w:r>
      <w:r w:rsidR="00E56BA8">
        <w:rPr>
          <w:noProof/>
        </w:rPr>
        <w:drawing>
          <wp:inline distT="0" distB="0" distL="0" distR="0">
            <wp:extent cx="3038168" cy="2080060"/>
            <wp:effectExtent l="0" t="0" r="0" b="0"/>
            <wp:docPr id="1" name="Рисунок 1" descr="E:\уголок сказки\20140626_17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голок сказки\20140626_1720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5984" cy="2078565"/>
                    </a:xfrm>
                    <a:prstGeom prst="rect">
                      <a:avLst/>
                    </a:prstGeom>
                    <a:noFill/>
                    <a:ln>
                      <a:noFill/>
                    </a:ln>
                  </pic:spPr>
                </pic:pic>
              </a:graphicData>
            </a:graphic>
          </wp:inline>
        </w:drawing>
      </w:r>
      <w:r w:rsidR="008B0CEE" w:rsidRPr="001F2170">
        <w:t xml:space="preserve">     </w:t>
      </w:r>
      <w:r w:rsidR="00E56BA8" w:rsidRPr="001F2170">
        <w:t xml:space="preserve"> </w:t>
      </w:r>
      <w:r w:rsidR="00E56BA8">
        <w:rPr>
          <w:noProof/>
        </w:rPr>
        <w:drawing>
          <wp:inline distT="0" distB="0" distL="0" distR="0">
            <wp:extent cx="2988234" cy="2025445"/>
            <wp:effectExtent l="0" t="0" r="0" b="0"/>
            <wp:docPr id="2" name="Рисунок 2" descr="E:\фото.лето спорт во дворе дс\20140627_1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лето спорт во дворе дс\20140627_113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882" cy="2026562"/>
                    </a:xfrm>
                    <a:prstGeom prst="rect">
                      <a:avLst/>
                    </a:prstGeom>
                    <a:noFill/>
                    <a:ln>
                      <a:noFill/>
                    </a:ln>
                  </pic:spPr>
                </pic:pic>
              </a:graphicData>
            </a:graphic>
          </wp:inline>
        </w:drawing>
      </w:r>
    </w:p>
    <w:p w:rsidR="008B0CEE" w:rsidRPr="001F2170" w:rsidRDefault="008B0CEE" w:rsidP="008B0CEE">
      <w:pPr>
        <w:ind w:firstLine="142"/>
      </w:pPr>
    </w:p>
    <w:p w:rsidR="008B0CEE" w:rsidRPr="001F2170" w:rsidRDefault="008B0CEE" w:rsidP="008B0CEE">
      <w:pPr>
        <w:ind w:firstLine="142"/>
      </w:pPr>
      <w:r>
        <w:rPr>
          <w:noProof/>
        </w:rPr>
        <w:drawing>
          <wp:inline distT="0" distB="0" distL="0" distR="0">
            <wp:extent cx="3027675" cy="2271252"/>
            <wp:effectExtent l="0" t="0" r="0" b="0"/>
            <wp:docPr id="3" name="Рисунок 3" descr="F:\ФОТКИ ЛЮДА\SDC16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КИ ЛЮДА\SDC166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2050" cy="2274534"/>
                    </a:xfrm>
                    <a:prstGeom prst="rect">
                      <a:avLst/>
                    </a:prstGeom>
                    <a:noFill/>
                    <a:ln>
                      <a:noFill/>
                    </a:ln>
                  </pic:spPr>
                </pic:pic>
              </a:graphicData>
            </a:graphic>
          </wp:inline>
        </w:drawing>
      </w:r>
      <w:r w:rsidRPr="001F2170">
        <w:t xml:space="preserve">  </w:t>
      </w:r>
      <w:r w:rsidR="001263C4">
        <w:rPr>
          <w:noProof/>
          <w:lang w:val="en-US"/>
        </w:rPr>
        <w:t xml:space="preserve"> </w:t>
      </w:r>
      <w:r>
        <w:rPr>
          <w:noProof/>
        </w:rPr>
        <w:drawing>
          <wp:inline distT="0" distB="0" distL="0" distR="0">
            <wp:extent cx="3254477" cy="2136067"/>
            <wp:effectExtent l="0" t="0" r="0" b="0"/>
            <wp:docPr id="4" name="Рисунок 4"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0765" cy="2140194"/>
                    </a:xfrm>
                    <a:prstGeom prst="rect">
                      <a:avLst/>
                    </a:prstGeom>
                    <a:noFill/>
                    <a:ln>
                      <a:noFill/>
                    </a:ln>
                  </pic:spPr>
                </pic:pic>
              </a:graphicData>
            </a:graphic>
          </wp:inline>
        </w:drawing>
      </w:r>
    </w:p>
    <w:p w:rsidR="008B0CEE" w:rsidRPr="001F2170" w:rsidRDefault="008B0CEE" w:rsidP="008B0CEE">
      <w:pPr>
        <w:ind w:firstLine="142"/>
      </w:pPr>
    </w:p>
    <w:p w:rsidR="008B0CEE" w:rsidRPr="00BF1FC6" w:rsidRDefault="00295E2E" w:rsidP="00584EB8">
      <w:pPr>
        <w:rPr>
          <w:color w:val="000000" w:themeColor="text1"/>
          <w:lang w:val="en-US"/>
        </w:rPr>
      </w:pPr>
      <w:r>
        <w:t xml:space="preserve"> </w:t>
      </w:r>
      <w:r w:rsidR="00BF1FC6">
        <w:rPr>
          <w:noProof/>
          <w:color w:val="000000" w:themeColor="text1"/>
          <w:lang w:val="en-US"/>
        </w:rPr>
        <w:t xml:space="preserve"> </w:t>
      </w:r>
      <w:r>
        <w:rPr>
          <w:noProof/>
          <w:color w:val="000000" w:themeColor="text1"/>
        </w:rPr>
        <w:drawing>
          <wp:inline distT="0" distB="0" distL="0" distR="0" wp14:anchorId="24DB8C6D" wp14:editId="15A6F689">
            <wp:extent cx="3119426" cy="2340078"/>
            <wp:effectExtent l="0" t="0" r="0" b="0"/>
            <wp:docPr id="8" name="Рисунок 8" descr="E:\SDC1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C148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1461" cy="2349106"/>
                    </a:xfrm>
                    <a:prstGeom prst="rect">
                      <a:avLst/>
                    </a:prstGeom>
                    <a:noFill/>
                    <a:ln>
                      <a:noFill/>
                    </a:ln>
                  </pic:spPr>
                </pic:pic>
              </a:graphicData>
            </a:graphic>
          </wp:inline>
        </w:drawing>
      </w:r>
      <w:r w:rsidR="00BF1FC6">
        <w:rPr>
          <w:noProof/>
          <w:color w:val="000000" w:themeColor="text1"/>
          <w:lang w:val="en-US"/>
        </w:rPr>
        <w:t xml:space="preserve">     </w:t>
      </w:r>
      <w:r w:rsidR="00BF1FC6">
        <w:rPr>
          <w:noProof/>
          <w:color w:val="000000" w:themeColor="text1"/>
        </w:rPr>
        <w:drawing>
          <wp:inline distT="0" distB="0" distL="0" distR="0" wp14:anchorId="41053B1B" wp14:editId="00B94C43">
            <wp:extent cx="3195484" cy="2374545"/>
            <wp:effectExtent l="0" t="0" r="0" b="0"/>
            <wp:docPr id="11" name="Рисунок 11" descr="E:\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7746" cy="2376226"/>
                    </a:xfrm>
                    <a:prstGeom prst="rect">
                      <a:avLst/>
                    </a:prstGeom>
                    <a:noFill/>
                    <a:ln>
                      <a:noFill/>
                    </a:ln>
                  </pic:spPr>
                </pic:pic>
              </a:graphicData>
            </a:graphic>
          </wp:inline>
        </w:drawing>
      </w:r>
    </w:p>
    <w:p w:rsidR="001F2170" w:rsidRPr="001F2170" w:rsidRDefault="001F2170" w:rsidP="00584EB8">
      <w:pPr>
        <w:rPr>
          <w:color w:val="000000" w:themeColor="text1"/>
        </w:rPr>
      </w:pPr>
      <w:r w:rsidRPr="001F2170">
        <w:rPr>
          <w:color w:val="000000" w:themeColor="text1"/>
        </w:rPr>
        <w:t xml:space="preserve">             </w:t>
      </w:r>
    </w:p>
    <w:p w:rsidR="008B0CEE" w:rsidRPr="008B0CEE" w:rsidRDefault="001F2170" w:rsidP="00584EB8">
      <w:pPr>
        <w:rPr>
          <w:color w:val="000000" w:themeColor="text1"/>
        </w:rPr>
      </w:pPr>
      <w:r w:rsidRPr="001F2170">
        <w:rPr>
          <w:color w:val="000000" w:themeColor="text1"/>
        </w:rPr>
        <w:t xml:space="preserve">            </w:t>
      </w:r>
      <w:r w:rsidR="00584EB8">
        <w:rPr>
          <w:color w:val="000000" w:themeColor="text1"/>
        </w:rPr>
        <w:t xml:space="preserve"> </w:t>
      </w:r>
      <w:r w:rsidR="00584EB8" w:rsidRPr="00C90CA2">
        <w:rPr>
          <w:color w:val="000000" w:themeColor="text1"/>
        </w:rPr>
        <w:t xml:space="preserve">Все педагоги </w:t>
      </w:r>
      <w:r w:rsidR="00584EB8">
        <w:rPr>
          <w:color w:val="000000" w:themeColor="text1"/>
        </w:rPr>
        <w:t xml:space="preserve">детского сада </w:t>
      </w:r>
      <w:r w:rsidR="00584EB8" w:rsidRPr="00C90CA2">
        <w:rPr>
          <w:color w:val="000000" w:themeColor="text1"/>
        </w:rPr>
        <w:t xml:space="preserve"> своевременно проходят курсы повышения квалификации и один</w:t>
      </w:r>
    </w:p>
    <w:p w:rsidR="00584EB8" w:rsidRDefault="00584EB8" w:rsidP="00584EB8">
      <w:pPr>
        <w:rPr>
          <w:b/>
          <w:color w:val="000000" w:themeColor="text1"/>
        </w:rPr>
      </w:pPr>
      <w:r w:rsidRPr="00C90CA2">
        <w:rPr>
          <w:color w:val="000000" w:themeColor="text1"/>
        </w:rPr>
        <w:t xml:space="preserve"> раз в пять лет подтверждают свою квалификационную категорию</w:t>
      </w:r>
      <w:r>
        <w:rPr>
          <w:color w:val="000000" w:themeColor="text1"/>
        </w:rPr>
        <w:t>,</w:t>
      </w:r>
      <w:r w:rsidRPr="00C90CA2">
        <w:rPr>
          <w:color w:val="000000" w:themeColor="text1"/>
        </w:rPr>
        <w:t xml:space="preserve"> а также участвуют в различных  педагогических, творческих мероприятиях</w:t>
      </w:r>
      <w:r>
        <w:rPr>
          <w:b/>
          <w:color w:val="000000" w:themeColor="text1"/>
        </w:rPr>
        <w:t>.</w:t>
      </w:r>
    </w:p>
    <w:p w:rsidR="00584EB8" w:rsidRPr="00263729" w:rsidRDefault="00584EB8" w:rsidP="00584EB8">
      <w:r w:rsidRPr="00263729">
        <w:t xml:space="preserve">       Администрация детского сада формирует свой кадровый потенциал, направляя </w:t>
      </w:r>
    </w:p>
    <w:p w:rsidR="00584EB8" w:rsidRPr="00263729" w:rsidRDefault="00E56BA8" w:rsidP="00584EB8">
      <w:pPr>
        <w:rPr>
          <w:rStyle w:val="FontStyle13"/>
          <w:rFonts w:ascii="Times New Roman" w:hAnsi="Times New Roman" w:cs="Times New Roman"/>
          <w:sz w:val="24"/>
          <w:szCs w:val="24"/>
        </w:rPr>
      </w:pPr>
      <w:r>
        <w:t>на обучение в ВУЗы</w:t>
      </w:r>
      <w:r w:rsidRPr="00E56BA8">
        <w:t xml:space="preserve">, </w:t>
      </w:r>
      <w:r w:rsidR="00584EB8" w:rsidRPr="00263729">
        <w:t>помощников воспитателей, наиболее творческих, активно проявивших себя в совместной педагогической деятельности с детьми.</w:t>
      </w:r>
    </w:p>
    <w:p w:rsidR="00693EC3" w:rsidRPr="00263729" w:rsidRDefault="00693EC3" w:rsidP="009330DE"/>
    <w:p w:rsidR="00584EB8" w:rsidRPr="007745EE" w:rsidRDefault="00584EB8" w:rsidP="00584EB8">
      <w:pPr>
        <w:pStyle w:val="Style1"/>
        <w:widowControl/>
        <w:spacing w:before="24" w:line="274" w:lineRule="exact"/>
        <w:rPr>
          <w:rStyle w:val="FontStyle13"/>
          <w:rFonts w:ascii="Times New Roman" w:hAnsi="Times New Roman" w:cs="Times New Roman"/>
          <w:b/>
          <w:sz w:val="24"/>
          <w:szCs w:val="24"/>
        </w:rPr>
      </w:pPr>
      <w:r>
        <w:rPr>
          <w:rStyle w:val="FontStyle13"/>
          <w:rFonts w:ascii="Times New Roman" w:hAnsi="Times New Roman" w:cs="Times New Roman"/>
          <w:b/>
          <w:sz w:val="24"/>
          <w:szCs w:val="24"/>
        </w:rPr>
        <w:t xml:space="preserve">       </w:t>
      </w:r>
      <w:r w:rsidRPr="007745EE">
        <w:rPr>
          <w:rStyle w:val="FontStyle13"/>
          <w:rFonts w:ascii="Times New Roman" w:hAnsi="Times New Roman" w:cs="Times New Roman"/>
          <w:b/>
          <w:sz w:val="24"/>
          <w:szCs w:val="24"/>
        </w:rPr>
        <w:t xml:space="preserve">Кадровое обеспечение </w:t>
      </w:r>
      <w:r>
        <w:rPr>
          <w:rStyle w:val="FontStyle13"/>
          <w:rFonts w:ascii="Times New Roman" w:hAnsi="Times New Roman" w:cs="Times New Roman"/>
          <w:b/>
          <w:sz w:val="24"/>
          <w:szCs w:val="24"/>
        </w:rPr>
        <w:t xml:space="preserve"> </w:t>
      </w:r>
      <w:proofErr w:type="spellStart"/>
      <w:r>
        <w:rPr>
          <w:rStyle w:val="FontStyle13"/>
          <w:rFonts w:ascii="Times New Roman" w:hAnsi="Times New Roman" w:cs="Times New Roman"/>
          <w:b/>
          <w:sz w:val="24"/>
          <w:szCs w:val="24"/>
        </w:rPr>
        <w:t>воспитательно</w:t>
      </w:r>
      <w:proofErr w:type="spellEnd"/>
      <w:r w:rsidR="00213C17">
        <w:rPr>
          <w:rStyle w:val="FontStyle13"/>
          <w:rFonts w:ascii="Times New Roman" w:hAnsi="Times New Roman" w:cs="Times New Roman"/>
          <w:b/>
          <w:sz w:val="24"/>
          <w:szCs w:val="24"/>
        </w:rPr>
        <w:t xml:space="preserve"> - </w:t>
      </w:r>
      <w:r w:rsidR="00263729">
        <w:rPr>
          <w:rStyle w:val="FontStyle13"/>
          <w:rFonts w:ascii="Times New Roman" w:hAnsi="Times New Roman" w:cs="Times New Roman"/>
          <w:b/>
          <w:sz w:val="24"/>
          <w:szCs w:val="24"/>
        </w:rPr>
        <w:t xml:space="preserve">образовательной, </w:t>
      </w:r>
      <w:r>
        <w:rPr>
          <w:rStyle w:val="FontStyle13"/>
          <w:rFonts w:ascii="Times New Roman" w:hAnsi="Times New Roman" w:cs="Times New Roman"/>
          <w:b/>
          <w:sz w:val="24"/>
          <w:szCs w:val="24"/>
        </w:rPr>
        <w:t>развивающей</w:t>
      </w:r>
      <w:r w:rsidR="00263729">
        <w:rPr>
          <w:rStyle w:val="FontStyle13"/>
          <w:rFonts w:ascii="Times New Roman" w:hAnsi="Times New Roman" w:cs="Times New Roman"/>
          <w:b/>
          <w:sz w:val="24"/>
          <w:szCs w:val="24"/>
        </w:rPr>
        <w:t xml:space="preserve"> деятельности детского сада:</w:t>
      </w:r>
    </w:p>
    <w:p w:rsidR="00584EB8"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 заведующая</w:t>
      </w:r>
    </w:p>
    <w:p w:rsidR="00584EB8"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старший воспитатель;</w:t>
      </w:r>
    </w:p>
    <w:p w:rsidR="00702139"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специалисты: логопеды;  воспитатель осетинского языка; психолог; музыкальный руководитель; </w:t>
      </w:r>
      <w:r w:rsidR="00702139">
        <w:rPr>
          <w:rStyle w:val="FontStyle13"/>
          <w:rFonts w:ascii="Times New Roman" w:hAnsi="Times New Roman" w:cs="Times New Roman"/>
          <w:sz w:val="24"/>
          <w:szCs w:val="24"/>
        </w:rPr>
        <w:t xml:space="preserve">    </w:t>
      </w:r>
    </w:p>
    <w:p w:rsidR="00584EB8" w:rsidRDefault="00702139"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584EB8">
        <w:rPr>
          <w:rStyle w:val="FontStyle13"/>
          <w:rFonts w:ascii="Times New Roman" w:hAnsi="Times New Roman" w:cs="Times New Roman"/>
          <w:sz w:val="24"/>
          <w:szCs w:val="24"/>
        </w:rPr>
        <w:t>инструктор по физической культуре</w:t>
      </w:r>
      <w:proofErr w:type="gramStart"/>
      <w:r w:rsidR="00584EB8">
        <w:rPr>
          <w:rStyle w:val="FontStyle13"/>
          <w:rFonts w:ascii="Times New Roman" w:hAnsi="Times New Roman" w:cs="Times New Roman"/>
          <w:sz w:val="24"/>
          <w:szCs w:val="24"/>
        </w:rPr>
        <w:t xml:space="preserve"> ;</w:t>
      </w:r>
      <w:proofErr w:type="gramEnd"/>
      <w:r w:rsidR="00584EB8">
        <w:rPr>
          <w:rStyle w:val="FontStyle13"/>
          <w:rFonts w:ascii="Times New Roman" w:hAnsi="Times New Roman" w:cs="Times New Roman"/>
          <w:sz w:val="24"/>
          <w:szCs w:val="24"/>
        </w:rPr>
        <w:t xml:space="preserve">           </w:t>
      </w:r>
    </w:p>
    <w:p w:rsidR="00584EB8"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воспитатели.</w:t>
      </w:r>
    </w:p>
    <w:p w:rsidR="00584EB8" w:rsidRPr="007745EE" w:rsidRDefault="00584EB8" w:rsidP="00584EB8">
      <w:pPr>
        <w:pStyle w:val="Style1"/>
        <w:widowControl/>
        <w:spacing w:before="24" w:line="274" w:lineRule="exact"/>
        <w:rPr>
          <w:rStyle w:val="FontStyle13"/>
          <w:rFonts w:ascii="Times New Roman" w:hAnsi="Times New Roman" w:cs="Times New Roman"/>
          <w:sz w:val="24"/>
          <w:szCs w:val="24"/>
        </w:rPr>
      </w:pPr>
    </w:p>
    <w:p w:rsidR="00584EB8" w:rsidRPr="00AE3466"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b/>
          <w:sz w:val="24"/>
          <w:szCs w:val="24"/>
        </w:rPr>
        <w:t xml:space="preserve">   </w:t>
      </w:r>
      <w:r w:rsidRPr="00AE3466">
        <w:rPr>
          <w:rStyle w:val="FontStyle13"/>
          <w:rFonts w:ascii="Times New Roman" w:hAnsi="Times New Roman" w:cs="Times New Roman"/>
          <w:b/>
          <w:sz w:val="24"/>
          <w:szCs w:val="24"/>
        </w:rPr>
        <w:t xml:space="preserve"> Уровень  образования педагогов МАДОУ  ДС № 3 на 01.09.2013г</w:t>
      </w:r>
      <w:r w:rsidRPr="00AE3466">
        <w:rPr>
          <w:rStyle w:val="FontStyle13"/>
          <w:rFonts w:ascii="Times New Roman" w:hAnsi="Times New Roman" w:cs="Times New Roman"/>
          <w:sz w:val="24"/>
          <w:szCs w:val="24"/>
        </w:rPr>
        <w:t xml:space="preserve">. </w:t>
      </w:r>
    </w:p>
    <w:p w:rsidR="00584EB8" w:rsidRPr="00AE3466"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Высшее –</w:t>
      </w: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 xml:space="preserve"> 66,6%</w:t>
      </w:r>
    </w:p>
    <w:p w:rsidR="00584EB8" w:rsidRPr="00AE3466"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 xml:space="preserve">Неоконченное высшее-  </w:t>
      </w: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6.06%</w:t>
      </w:r>
    </w:p>
    <w:p w:rsidR="00584EB8" w:rsidRPr="00AE3466"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 xml:space="preserve">Среднее специальное </w:t>
      </w: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33,33 %</w:t>
      </w:r>
    </w:p>
    <w:p w:rsidR="000A00D6" w:rsidRPr="007A692B" w:rsidRDefault="000A00D6" w:rsidP="00584EB8">
      <w:pPr>
        <w:pStyle w:val="Style1"/>
        <w:widowControl/>
        <w:spacing w:before="24" w:line="274" w:lineRule="exact"/>
        <w:rPr>
          <w:rStyle w:val="FontStyle13"/>
          <w:rFonts w:ascii="Times New Roman" w:hAnsi="Times New Roman" w:cs="Times New Roman"/>
          <w:b/>
          <w:sz w:val="24"/>
          <w:szCs w:val="24"/>
          <w:lang w:val="en-US"/>
        </w:rPr>
      </w:pPr>
    </w:p>
    <w:p w:rsidR="00584EB8" w:rsidRPr="00AE3466" w:rsidRDefault="00584EB8" w:rsidP="00584EB8">
      <w:pPr>
        <w:pStyle w:val="Style1"/>
        <w:widowControl/>
        <w:spacing w:before="24" w:line="274" w:lineRule="exact"/>
        <w:rPr>
          <w:rStyle w:val="FontStyle13"/>
          <w:rFonts w:ascii="Times New Roman" w:hAnsi="Times New Roman" w:cs="Times New Roman"/>
          <w:b/>
          <w:sz w:val="24"/>
          <w:szCs w:val="24"/>
        </w:rPr>
      </w:pPr>
      <w:r w:rsidRPr="00AE3466">
        <w:rPr>
          <w:rStyle w:val="FontStyle13"/>
          <w:rFonts w:ascii="Times New Roman" w:hAnsi="Times New Roman" w:cs="Times New Roman"/>
          <w:b/>
          <w:sz w:val="24"/>
          <w:szCs w:val="24"/>
        </w:rPr>
        <w:t>Уровень квалификации педагогов:</w:t>
      </w:r>
    </w:p>
    <w:p w:rsidR="00584EB8" w:rsidRDefault="00584EB8" w:rsidP="00584EB8">
      <w:pPr>
        <w:pStyle w:val="Style1"/>
        <w:widowControl/>
        <w:spacing w:before="24" w:line="274" w:lineRule="exact"/>
        <w:rPr>
          <w:rStyle w:val="FontStyle13"/>
          <w:rFonts w:ascii="Times New Roman" w:hAnsi="Times New Roman" w:cs="Times New Roman"/>
          <w:sz w:val="24"/>
          <w:szCs w:val="24"/>
        </w:rPr>
      </w:pPr>
      <w:r w:rsidRPr="00AE3466">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 xml:space="preserve">        Высшая квалификационная категория -   48.48%</w:t>
      </w:r>
    </w:p>
    <w:p w:rsidR="00584EB8" w:rsidRPr="00AE3466" w:rsidRDefault="00584EB8" w:rsidP="00584EB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П</w:t>
      </w:r>
      <w:r w:rsidRPr="00AE3466">
        <w:rPr>
          <w:rStyle w:val="FontStyle13"/>
          <w:rFonts w:ascii="Times New Roman" w:hAnsi="Times New Roman" w:cs="Times New Roman"/>
          <w:sz w:val="24"/>
          <w:szCs w:val="24"/>
        </w:rPr>
        <w:t>ервая квалификационная категория</w:t>
      </w:r>
      <w:r>
        <w:rPr>
          <w:rStyle w:val="FontStyle13"/>
          <w:rFonts w:ascii="Times New Roman" w:hAnsi="Times New Roman" w:cs="Times New Roman"/>
          <w:sz w:val="24"/>
          <w:szCs w:val="24"/>
        </w:rPr>
        <w:t xml:space="preserve">  </w:t>
      </w:r>
      <w:r w:rsidRPr="00AE3466">
        <w:rPr>
          <w:rStyle w:val="FontStyle13"/>
          <w:rFonts w:ascii="Times New Roman" w:hAnsi="Times New Roman" w:cs="Times New Roman"/>
          <w:sz w:val="24"/>
          <w:szCs w:val="24"/>
        </w:rPr>
        <w:t>-</w:t>
      </w:r>
      <w:r>
        <w:rPr>
          <w:rStyle w:val="FontStyle13"/>
          <w:rFonts w:ascii="Times New Roman" w:hAnsi="Times New Roman" w:cs="Times New Roman"/>
          <w:sz w:val="24"/>
          <w:szCs w:val="24"/>
        </w:rPr>
        <w:t xml:space="preserve">    12,12%</w:t>
      </w:r>
    </w:p>
    <w:p w:rsidR="00584EB8" w:rsidRPr="00BD65B7" w:rsidRDefault="00584EB8" w:rsidP="00584EB8">
      <w:r w:rsidRPr="00AE3466">
        <w:rPr>
          <w:rStyle w:val="FontStyle13"/>
          <w:rFonts w:ascii="Times New Roman" w:hAnsi="Times New Roman" w:cs="Times New Roman"/>
          <w:sz w:val="24"/>
          <w:szCs w:val="24"/>
        </w:rPr>
        <w:t xml:space="preserve">  </w:t>
      </w:r>
      <w:r w:rsidRPr="00AE3466">
        <w:rPr>
          <w:b/>
        </w:rPr>
        <w:t xml:space="preserve">  </w:t>
      </w:r>
      <w:r>
        <w:rPr>
          <w:b/>
        </w:rPr>
        <w:t xml:space="preserve">      </w:t>
      </w:r>
      <w:r w:rsidRPr="00BD65B7">
        <w:t>Соответствие</w:t>
      </w:r>
      <w:r>
        <w:t xml:space="preserve"> занимаемой должности -     15,15%</w:t>
      </w:r>
    </w:p>
    <w:p w:rsidR="00584EB8" w:rsidRPr="00BD65B7" w:rsidRDefault="00584EB8" w:rsidP="00584EB8">
      <w:pPr>
        <w:rPr>
          <w:color w:val="FF0000"/>
          <w:sz w:val="20"/>
          <w:szCs w:val="20"/>
        </w:rPr>
      </w:pPr>
    </w:p>
    <w:p w:rsidR="00584EB8" w:rsidRPr="000A00D6" w:rsidRDefault="00F529D8" w:rsidP="00584EB8">
      <w:pPr>
        <w:rPr>
          <w:b/>
        </w:rPr>
      </w:pPr>
      <w:r w:rsidRPr="000A00D6">
        <w:rPr>
          <w:b/>
        </w:rPr>
        <w:t xml:space="preserve">     </w:t>
      </w:r>
      <w:r w:rsidR="00584EB8" w:rsidRPr="000A00D6">
        <w:rPr>
          <w:b/>
        </w:rPr>
        <w:t>Современные требования к условиям осуществления</w:t>
      </w:r>
      <w:r w:rsidR="00F86B01" w:rsidRPr="000A00D6">
        <w:rPr>
          <w:b/>
        </w:rPr>
        <w:t xml:space="preserve"> </w:t>
      </w:r>
      <w:proofErr w:type="spellStart"/>
      <w:r w:rsidR="00F86B01" w:rsidRPr="000A00D6">
        <w:rPr>
          <w:b/>
        </w:rPr>
        <w:t>воспитательно</w:t>
      </w:r>
      <w:proofErr w:type="spellEnd"/>
      <w:r w:rsidR="00F86B01" w:rsidRPr="000A00D6">
        <w:rPr>
          <w:b/>
        </w:rPr>
        <w:t xml:space="preserve"> </w:t>
      </w:r>
      <w:r w:rsidR="000A00D6">
        <w:rPr>
          <w:b/>
        </w:rPr>
        <w:t>–</w:t>
      </w:r>
      <w:r w:rsidR="00584EB8" w:rsidRPr="000A00D6">
        <w:rPr>
          <w:b/>
        </w:rPr>
        <w:t xml:space="preserve"> образовательного</w:t>
      </w:r>
      <w:r w:rsidR="001F2170" w:rsidRPr="001F2170">
        <w:rPr>
          <w:b/>
        </w:rPr>
        <w:t xml:space="preserve">, </w:t>
      </w:r>
      <w:r w:rsidR="00584EB8" w:rsidRPr="000A00D6">
        <w:rPr>
          <w:b/>
        </w:rPr>
        <w:t xml:space="preserve"> </w:t>
      </w:r>
      <w:r w:rsidR="00A108E1" w:rsidRPr="000A00D6">
        <w:rPr>
          <w:b/>
        </w:rPr>
        <w:t xml:space="preserve">  п</w:t>
      </w:r>
      <w:r w:rsidR="000A00D6" w:rsidRPr="000A00D6">
        <w:rPr>
          <w:b/>
        </w:rPr>
        <w:t>роцесса,  развития детей.</w:t>
      </w:r>
    </w:p>
    <w:p w:rsidR="000A00D6" w:rsidRDefault="000A00D6" w:rsidP="00584EB8">
      <w:pPr>
        <w:rPr>
          <w:color w:val="FF0000"/>
        </w:rPr>
      </w:pPr>
    </w:p>
    <w:p w:rsidR="00584EB8" w:rsidRPr="000A00D6" w:rsidRDefault="00584EB8" w:rsidP="00584EB8">
      <w:r w:rsidRPr="000A00D6">
        <w:t>- Программное обеспечение педагогического процесса;</w:t>
      </w:r>
    </w:p>
    <w:p w:rsidR="00584EB8" w:rsidRDefault="00584EB8" w:rsidP="00584EB8">
      <w:pPr>
        <w:rPr>
          <w:color w:val="000000" w:themeColor="text1"/>
        </w:rPr>
      </w:pPr>
      <w:r>
        <w:rPr>
          <w:color w:val="000000" w:themeColor="text1"/>
        </w:rPr>
        <w:t>-</w:t>
      </w:r>
      <w:r w:rsidRPr="00C90CA2">
        <w:rPr>
          <w:color w:val="000000" w:themeColor="text1"/>
        </w:rPr>
        <w:t xml:space="preserve"> оснащённость предметно – развивающей среды в соответствии с требованиями </w:t>
      </w:r>
      <w:r>
        <w:rPr>
          <w:color w:val="000000" w:themeColor="text1"/>
        </w:rPr>
        <w:t xml:space="preserve"> Г</w:t>
      </w:r>
      <w:r w:rsidRPr="00C90CA2">
        <w:rPr>
          <w:color w:val="000000" w:themeColor="text1"/>
        </w:rPr>
        <w:t>ос</w:t>
      </w:r>
      <w:r>
        <w:rPr>
          <w:color w:val="000000" w:themeColor="text1"/>
        </w:rPr>
        <w:t>с</w:t>
      </w:r>
      <w:r w:rsidRPr="00C90CA2">
        <w:rPr>
          <w:color w:val="000000" w:themeColor="text1"/>
        </w:rPr>
        <w:t>тандарта.</w:t>
      </w:r>
    </w:p>
    <w:p w:rsidR="00584EB8" w:rsidRDefault="00584EB8" w:rsidP="00584EB8">
      <w:pPr>
        <w:rPr>
          <w:color w:val="000000" w:themeColor="text1"/>
        </w:rPr>
      </w:pPr>
      <w:r>
        <w:rPr>
          <w:color w:val="000000" w:themeColor="text1"/>
        </w:rPr>
        <w:t>- все элементы предметно-развивающей среды связаны между собой по содержанию, масштабу и художественному решению.</w:t>
      </w:r>
    </w:p>
    <w:p w:rsidR="00584EB8" w:rsidRDefault="00584EB8" w:rsidP="00584EB8">
      <w:pPr>
        <w:rPr>
          <w:color w:val="000000" w:themeColor="text1"/>
        </w:rPr>
      </w:pPr>
      <w:r>
        <w:rPr>
          <w:color w:val="000000" w:themeColor="text1"/>
        </w:rPr>
        <w:t>- все кабинеты оснащены современным оборудованием.</w:t>
      </w:r>
    </w:p>
    <w:p w:rsidR="00584EB8" w:rsidRDefault="00584EB8" w:rsidP="00584EB8">
      <w:pPr>
        <w:rPr>
          <w:color w:val="000000" w:themeColor="text1"/>
        </w:rPr>
      </w:pPr>
      <w:r>
        <w:rPr>
          <w:color w:val="000000" w:themeColor="text1"/>
        </w:rPr>
        <w:t>- укомплектованность высококвалифицированными  педагогическими кадрами.</w:t>
      </w:r>
    </w:p>
    <w:p w:rsidR="00584EB8" w:rsidRPr="001F2170" w:rsidRDefault="00584EB8" w:rsidP="00584EB8">
      <w:pPr>
        <w:rPr>
          <w:color w:val="000000" w:themeColor="text1"/>
        </w:rPr>
      </w:pPr>
      <w:r>
        <w:rPr>
          <w:color w:val="000000" w:themeColor="text1"/>
        </w:rPr>
        <w:t>- соответствие требованиям санитарно-эпидемиологических правил и нормативов пожарной  безопасности.</w:t>
      </w:r>
    </w:p>
    <w:p w:rsidR="00584EB8" w:rsidRDefault="00584EB8" w:rsidP="00584EB8">
      <w:pPr>
        <w:rPr>
          <w:color w:val="000000" w:themeColor="text1"/>
        </w:rPr>
      </w:pPr>
      <w:r>
        <w:rPr>
          <w:color w:val="000000" w:themeColor="text1"/>
        </w:rPr>
        <w:t>- наличие доступа в сеть интернета.</w:t>
      </w:r>
    </w:p>
    <w:p w:rsidR="00584EB8" w:rsidRDefault="00584EB8" w:rsidP="00584EB8">
      <w:pPr>
        <w:rPr>
          <w:color w:val="000000" w:themeColor="text1"/>
        </w:rPr>
      </w:pPr>
      <w:r>
        <w:rPr>
          <w:color w:val="000000" w:themeColor="text1"/>
        </w:rPr>
        <w:t>- грамотно организованная предметно-развивающая среда.</w:t>
      </w:r>
    </w:p>
    <w:p w:rsidR="00584EB8" w:rsidRPr="00C90CA2" w:rsidRDefault="00584EB8" w:rsidP="00584EB8">
      <w:pPr>
        <w:rPr>
          <w:color w:val="000000" w:themeColor="text1"/>
        </w:rPr>
      </w:pPr>
      <w:r>
        <w:rPr>
          <w:color w:val="000000" w:themeColor="text1"/>
        </w:rPr>
        <w:t xml:space="preserve">       Можно сделать вывод,  что материально-техническая база детского сада стабильно развивается. </w:t>
      </w:r>
    </w:p>
    <w:p w:rsidR="007A692B" w:rsidRDefault="00584EB8" w:rsidP="00584EB8">
      <w:pPr>
        <w:pStyle w:val="Style1"/>
        <w:widowControl/>
        <w:spacing w:before="24" w:line="274" w:lineRule="exact"/>
        <w:rPr>
          <w:rFonts w:ascii="Times New Roman" w:hAnsi="Times New Roman"/>
        </w:rPr>
      </w:pPr>
      <w:r>
        <w:rPr>
          <w:rFonts w:ascii="Times New Roman" w:hAnsi="Times New Roman"/>
        </w:rPr>
        <w:t xml:space="preserve">       </w:t>
      </w:r>
    </w:p>
    <w:p w:rsidR="007A692B" w:rsidRDefault="007A692B">
      <w:r>
        <w:br w:type="page"/>
      </w:r>
    </w:p>
    <w:p w:rsidR="00721DE5" w:rsidRDefault="00721DE5" w:rsidP="00584EB8">
      <w:pPr>
        <w:pStyle w:val="Style1"/>
        <w:widowControl/>
        <w:spacing w:before="24" w:line="274" w:lineRule="exact"/>
        <w:rPr>
          <w:rFonts w:ascii="Times New Roman" w:hAnsi="Times New Roman"/>
        </w:rPr>
      </w:pPr>
    </w:p>
    <w:p w:rsidR="00721DE5" w:rsidRPr="00CB0FFF" w:rsidRDefault="00721DE5" w:rsidP="00721DE5">
      <w:pPr>
        <w:rPr>
          <w:b/>
        </w:rPr>
      </w:pPr>
      <w:r>
        <w:rPr>
          <w:color w:val="000000" w:themeColor="text1"/>
        </w:rPr>
        <w:t xml:space="preserve">       </w:t>
      </w:r>
      <w:r w:rsidRPr="00CB0FFF">
        <w:rPr>
          <w:b/>
        </w:rPr>
        <w:t>Программы и технологии,  используемые в</w:t>
      </w:r>
      <w:r>
        <w:rPr>
          <w:b/>
        </w:rPr>
        <w:t xml:space="preserve"> </w:t>
      </w:r>
      <w:r w:rsidRPr="00CB0FFF">
        <w:rPr>
          <w:b/>
        </w:rPr>
        <w:t xml:space="preserve"> </w:t>
      </w:r>
      <w:proofErr w:type="spellStart"/>
      <w:r w:rsidRPr="00CB0FFF">
        <w:rPr>
          <w:b/>
        </w:rPr>
        <w:t>воспитательно</w:t>
      </w:r>
      <w:proofErr w:type="spellEnd"/>
      <w:r w:rsidRPr="00CB0FFF">
        <w:rPr>
          <w:b/>
        </w:rPr>
        <w:t xml:space="preserve"> </w:t>
      </w:r>
      <w:proofErr w:type="gramStart"/>
      <w:r>
        <w:rPr>
          <w:b/>
        </w:rPr>
        <w:t>–</w:t>
      </w:r>
      <w:proofErr w:type="spellStart"/>
      <w:r w:rsidR="00F5622B">
        <w:rPr>
          <w:b/>
        </w:rPr>
        <w:t>о</w:t>
      </w:r>
      <w:proofErr w:type="gramEnd"/>
      <w:r w:rsidR="00F5622B">
        <w:rPr>
          <w:b/>
        </w:rPr>
        <w:t>бразователной</w:t>
      </w:r>
      <w:proofErr w:type="spellEnd"/>
      <w:r w:rsidR="00F5622B">
        <w:rPr>
          <w:b/>
        </w:rPr>
        <w:t>,</w:t>
      </w:r>
      <w:r>
        <w:rPr>
          <w:b/>
        </w:rPr>
        <w:t xml:space="preserve">  развивающей деятельности</w:t>
      </w:r>
      <w:r w:rsidRPr="00CB0FFF">
        <w:rPr>
          <w:b/>
        </w:rPr>
        <w:t xml:space="preserve"> с детьми </w:t>
      </w:r>
      <w:r>
        <w:rPr>
          <w:b/>
        </w:rPr>
        <w:t xml:space="preserve"> </w:t>
      </w:r>
      <w:r w:rsidRPr="00CB0FFF">
        <w:rPr>
          <w:b/>
        </w:rPr>
        <w:t>М</w:t>
      </w:r>
      <w:r>
        <w:rPr>
          <w:b/>
        </w:rPr>
        <w:t>А</w:t>
      </w:r>
      <w:r w:rsidRPr="00CB0FFF">
        <w:rPr>
          <w:b/>
        </w:rPr>
        <w:t>ДОУ ДС №3</w:t>
      </w:r>
    </w:p>
    <w:p w:rsidR="00721DE5" w:rsidRPr="00C934FB" w:rsidRDefault="00721DE5" w:rsidP="00721DE5">
      <w:pPr>
        <w:rPr>
          <w:b/>
          <w:sz w:val="20"/>
          <w:szCs w:val="20"/>
        </w:rPr>
      </w:pPr>
    </w:p>
    <w:tbl>
      <w:tblPr>
        <w:tblStyle w:val="a3"/>
        <w:tblW w:w="10475" w:type="dxa"/>
        <w:tblLook w:val="04A0" w:firstRow="1" w:lastRow="0" w:firstColumn="1" w:lastColumn="0" w:noHBand="0" w:noVBand="1"/>
      </w:tblPr>
      <w:tblGrid>
        <w:gridCol w:w="891"/>
        <w:gridCol w:w="4946"/>
        <w:gridCol w:w="4638"/>
      </w:tblGrid>
      <w:tr w:rsidR="00721DE5" w:rsidRPr="00C934FB" w:rsidTr="00715B93">
        <w:trPr>
          <w:trHeight w:val="687"/>
        </w:trPr>
        <w:tc>
          <w:tcPr>
            <w:tcW w:w="891" w:type="dxa"/>
            <w:vAlign w:val="bottom"/>
          </w:tcPr>
          <w:p w:rsidR="00721DE5" w:rsidRPr="00C934FB" w:rsidRDefault="00721DE5" w:rsidP="00721DE5">
            <w:pPr>
              <w:jc w:val="center"/>
              <w:rPr>
                <w:b/>
                <w:sz w:val="20"/>
                <w:szCs w:val="20"/>
              </w:rPr>
            </w:pPr>
            <w:r w:rsidRPr="00C934FB">
              <w:rPr>
                <w:b/>
                <w:sz w:val="20"/>
                <w:szCs w:val="20"/>
              </w:rPr>
              <w:t>№</w:t>
            </w:r>
          </w:p>
          <w:p w:rsidR="00721DE5" w:rsidRPr="00C934FB" w:rsidRDefault="00721DE5" w:rsidP="00721DE5">
            <w:pPr>
              <w:jc w:val="center"/>
              <w:rPr>
                <w:b/>
                <w:sz w:val="20"/>
                <w:szCs w:val="20"/>
              </w:rPr>
            </w:pPr>
            <w:proofErr w:type="gramStart"/>
            <w:r w:rsidRPr="00C934FB">
              <w:rPr>
                <w:b/>
                <w:sz w:val="20"/>
                <w:szCs w:val="20"/>
              </w:rPr>
              <w:t>п</w:t>
            </w:r>
            <w:proofErr w:type="gramEnd"/>
            <w:r w:rsidRPr="00C934FB">
              <w:rPr>
                <w:b/>
                <w:sz w:val="20"/>
                <w:szCs w:val="20"/>
              </w:rPr>
              <w:t>/п</w:t>
            </w:r>
          </w:p>
        </w:tc>
        <w:tc>
          <w:tcPr>
            <w:tcW w:w="9584" w:type="dxa"/>
            <w:gridSpan w:val="2"/>
            <w:vAlign w:val="center"/>
          </w:tcPr>
          <w:p w:rsidR="00721DE5" w:rsidRPr="00C934FB" w:rsidRDefault="00721DE5" w:rsidP="00721DE5">
            <w:pPr>
              <w:jc w:val="center"/>
              <w:rPr>
                <w:b/>
                <w:sz w:val="20"/>
                <w:szCs w:val="20"/>
              </w:rPr>
            </w:pPr>
          </w:p>
          <w:p w:rsidR="00721DE5" w:rsidRPr="00C934FB" w:rsidRDefault="00721DE5" w:rsidP="00721DE5">
            <w:pPr>
              <w:jc w:val="center"/>
              <w:rPr>
                <w:b/>
                <w:sz w:val="20"/>
                <w:szCs w:val="20"/>
              </w:rPr>
            </w:pPr>
            <w:r w:rsidRPr="00C934FB">
              <w:rPr>
                <w:b/>
                <w:sz w:val="20"/>
                <w:szCs w:val="20"/>
              </w:rPr>
              <w:t>Виды программ</w:t>
            </w:r>
          </w:p>
          <w:p w:rsidR="00721DE5" w:rsidRPr="00C934FB" w:rsidRDefault="00721DE5" w:rsidP="00721DE5">
            <w:pPr>
              <w:jc w:val="center"/>
              <w:rPr>
                <w:b/>
                <w:sz w:val="20"/>
                <w:szCs w:val="20"/>
                <w:lang w:val="en-US"/>
              </w:rPr>
            </w:pPr>
          </w:p>
        </w:tc>
      </w:tr>
      <w:tr w:rsidR="00721DE5" w:rsidRPr="00C934FB" w:rsidTr="00715B93">
        <w:trPr>
          <w:trHeight w:val="716"/>
        </w:trPr>
        <w:tc>
          <w:tcPr>
            <w:tcW w:w="891" w:type="dxa"/>
            <w:vMerge w:val="restart"/>
            <w:vAlign w:val="center"/>
          </w:tcPr>
          <w:p w:rsidR="00721DE5" w:rsidRPr="00C934FB" w:rsidRDefault="00721DE5" w:rsidP="00721DE5">
            <w:pPr>
              <w:jc w:val="center"/>
              <w:rPr>
                <w:b/>
                <w:i/>
                <w:sz w:val="20"/>
                <w:szCs w:val="20"/>
              </w:rPr>
            </w:pPr>
            <w:r w:rsidRPr="00C934FB">
              <w:rPr>
                <w:b/>
                <w:i/>
                <w:sz w:val="20"/>
                <w:szCs w:val="20"/>
              </w:rPr>
              <w:t>1.</w:t>
            </w:r>
          </w:p>
        </w:tc>
        <w:tc>
          <w:tcPr>
            <w:tcW w:w="4946" w:type="dxa"/>
            <w:vMerge w:val="restart"/>
            <w:tcBorders>
              <w:right w:val="single" w:sz="4" w:space="0" w:color="auto"/>
            </w:tcBorders>
            <w:vAlign w:val="center"/>
          </w:tcPr>
          <w:p w:rsidR="00721DE5" w:rsidRPr="00C934FB" w:rsidRDefault="00721DE5" w:rsidP="00721DE5">
            <w:pPr>
              <w:jc w:val="center"/>
              <w:rPr>
                <w:b/>
                <w:i/>
                <w:sz w:val="20"/>
                <w:szCs w:val="20"/>
              </w:rPr>
            </w:pPr>
            <w:r w:rsidRPr="00C934FB">
              <w:rPr>
                <w:b/>
                <w:i/>
                <w:sz w:val="20"/>
                <w:szCs w:val="20"/>
              </w:rPr>
              <w:t>Комплексные</w:t>
            </w:r>
          </w:p>
        </w:tc>
        <w:tc>
          <w:tcPr>
            <w:tcW w:w="4638" w:type="dxa"/>
            <w:tcBorders>
              <w:top w:val="single" w:sz="4" w:space="0" w:color="auto"/>
              <w:left w:val="single" w:sz="4" w:space="0" w:color="auto"/>
              <w:right w:val="single" w:sz="4" w:space="0" w:color="auto"/>
            </w:tcBorders>
          </w:tcPr>
          <w:p w:rsidR="00721DE5" w:rsidRPr="00C934FB" w:rsidRDefault="00721DE5" w:rsidP="00721DE5">
            <w:pPr>
              <w:rPr>
                <w:sz w:val="20"/>
                <w:szCs w:val="20"/>
              </w:rPr>
            </w:pPr>
            <w:r w:rsidRPr="00C934FB">
              <w:rPr>
                <w:sz w:val="20"/>
                <w:szCs w:val="20"/>
              </w:rPr>
              <w:t>«Программа воспитания и обучения в ДС»</w:t>
            </w:r>
            <w:r>
              <w:rPr>
                <w:sz w:val="20"/>
                <w:szCs w:val="20"/>
              </w:rPr>
              <w:t xml:space="preserve"> </w:t>
            </w:r>
            <w:r w:rsidRPr="00C934FB">
              <w:rPr>
                <w:sz w:val="20"/>
                <w:szCs w:val="20"/>
              </w:rPr>
              <w:t>М.К. Васильева</w:t>
            </w:r>
            <w:r>
              <w:rPr>
                <w:sz w:val="20"/>
                <w:szCs w:val="20"/>
              </w:rPr>
              <w:t xml:space="preserve">, </w:t>
            </w:r>
            <w:r w:rsidRPr="00C934FB">
              <w:rPr>
                <w:sz w:val="20"/>
                <w:szCs w:val="20"/>
              </w:rPr>
              <w:t xml:space="preserve">В.В. </w:t>
            </w:r>
            <w:proofErr w:type="spellStart"/>
            <w:r w:rsidRPr="00C934FB">
              <w:rPr>
                <w:sz w:val="20"/>
                <w:szCs w:val="20"/>
              </w:rPr>
              <w:t>Гербова</w:t>
            </w:r>
            <w:proofErr w:type="spellEnd"/>
            <w:r>
              <w:rPr>
                <w:sz w:val="20"/>
                <w:szCs w:val="20"/>
              </w:rPr>
              <w:t xml:space="preserve">, </w:t>
            </w:r>
            <w:r w:rsidRPr="00C934FB">
              <w:rPr>
                <w:sz w:val="20"/>
                <w:szCs w:val="20"/>
              </w:rPr>
              <w:t>Т.С. Комарова</w:t>
            </w:r>
            <w:r>
              <w:rPr>
                <w:sz w:val="20"/>
                <w:szCs w:val="20"/>
              </w:rPr>
              <w:t xml:space="preserve"> </w:t>
            </w:r>
          </w:p>
        </w:tc>
      </w:tr>
      <w:tr w:rsidR="00721DE5" w:rsidRPr="00C934FB" w:rsidTr="00715B93">
        <w:trPr>
          <w:trHeight w:val="145"/>
        </w:trPr>
        <w:tc>
          <w:tcPr>
            <w:tcW w:w="891" w:type="dxa"/>
            <w:vMerge/>
          </w:tcPr>
          <w:p w:rsidR="00721DE5" w:rsidRPr="00633459" w:rsidRDefault="00721DE5" w:rsidP="00721DE5">
            <w:pPr>
              <w:jc w:val="center"/>
              <w:rPr>
                <w:b/>
                <w:i/>
                <w:sz w:val="20"/>
                <w:szCs w:val="20"/>
              </w:rPr>
            </w:pPr>
          </w:p>
        </w:tc>
        <w:tc>
          <w:tcPr>
            <w:tcW w:w="4946" w:type="dxa"/>
            <w:vMerge/>
            <w:tcBorders>
              <w:right w:val="single" w:sz="4" w:space="0" w:color="auto"/>
            </w:tcBorders>
          </w:tcPr>
          <w:p w:rsidR="00721DE5" w:rsidRPr="00633459" w:rsidRDefault="00721DE5" w:rsidP="00721DE5">
            <w:pPr>
              <w:jc w:val="center"/>
              <w:rPr>
                <w:b/>
                <w:i/>
                <w:sz w:val="20"/>
                <w:szCs w:val="20"/>
              </w:rPr>
            </w:pPr>
          </w:p>
        </w:tc>
        <w:tc>
          <w:tcPr>
            <w:tcW w:w="4638" w:type="dxa"/>
            <w:tcBorders>
              <w:top w:val="nil"/>
              <w:left w:val="single" w:sz="4" w:space="0" w:color="auto"/>
              <w:bottom w:val="single" w:sz="4" w:space="0" w:color="auto"/>
              <w:right w:val="single" w:sz="4" w:space="0" w:color="auto"/>
            </w:tcBorders>
          </w:tcPr>
          <w:p w:rsidR="00721DE5" w:rsidRPr="00C934FB" w:rsidRDefault="00721DE5" w:rsidP="00721DE5">
            <w:pPr>
              <w:rPr>
                <w:sz w:val="20"/>
                <w:szCs w:val="20"/>
              </w:rPr>
            </w:pPr>
          </w:p>
        </w:tc>
      </w:tr>
      <w:tr w:rsidR="00721DE5" w:rsidRPr="00C934FB" w:rsidTr="00715B93">
        <w:trPr>
          <w:trHeight w:val="234"/>
        </w:trPr>
        <w:tc>
          <w:tcPr>
            <w:tcW w:w="891" w:type="dxa"/>
            <w:vMerge w:val="restart"/>
            <w:vAlign w:val="center"/>
          </w:tcPr>
          <w:p w:rsidR="00721DE5" w:rsidRPr="00C934FB" w:rsidRDefault="00721DE5" w:rsidP="00721DE5">
            <w:pPr>
              <w:jc w:val="center"/>
              <w:rPr>
                <w:b/>
                <w:i/>
                <w:sz w:val="20"/>
                <w:szCs w:val="20"/>
              </w:rPr>
            </w:pPr>
            <w:r w:rsidRPr="00C934FB">
              <w:rPr>
                <w:b/>
                <w:i/>
                <w:sz w:val="20"/>
                <w:szCs w:val="20"/>
              </w:rPr>
              <w:t>2.</w:t>
            </w:r>
          </w:p>
        </w:tc>
        <w:tc>
          <w:tcPr>
            <w:tcW w:w="4946" w:type="dxa"/>
            <w:vMerge w:val="restart"/>
            <w:tcBorders>
              <w:right w:val="single" w:sz="4" w:space="0" w:color="auto"/>
            </w:tcBorders>
            <w:vAlign w:val="center"/>
          </w:tcPr>
          <w:p w:rsidR="00721DE5" w:rsidRPr="00C934FB" w:rsidRDefault="00721DE5" w:rsidP="00721DE5">
            <w:pPr>
              <w:jc w:val="center"/>
              <w:rPr>
                <w:b/>
                <w:i/>
                <w:sz w:val="20"/>
                <w:szCs w:val="20"/>
              </w:rPr>
            </w:pPr>
            <w:r w:rsidRPr="00C934FB">
              <w:rPr>
                <w:b/>
                <w:i/>
                <w:sz w:val="20"/>
                <w:szCs w:val="20"/>
              </w:rPr>
              <w:t>Парциальные</w:t>
            </w:r>
          </w:p>
        </w:tc>
        <w:tc>
          <w:tcPr>
            <w:tcW w:w="4638" w:type="dxa"/>
            <w:tcBorders>
              <w:top w:val="single" w:sz="4" w:space="0" w:color="auto"/>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«Школа-2100» </w:t>
            </w:r>
            <w:r>
              <w:rPr>
                <w:sz w:val="20"/>
                <w:szCs w:val="20"/>
              </w:rPr>
              <w:t xml:space="preserve"> </w:t>
            </w:r>
            <w:r w:rsidRPr="00C934FB">
              <w:rPr>
                <w:sz w:val="20"/>
                <w:szCs w:val="20"/>
              </w:rPr>
              <w:t xml:space="preserve">под ред. </w:t>
            </w:r>
            <w:proofErr w:type="spellStart"/>
            <w:r w:rsidRPr="00C934FB">
              <w:rPr>
                <w:sz w:val="20"/>
                <w:szCs w:val="20"/>
              </w:rPr>
              <w:t>ак</w:t>
            </w:r>
            <w:proofErr w:type="spellEnd"/>
            <w:r w:rsidRPr="00C934FB">
              <w:rPr>
                <w:sz w:val="20"/>
                <w:szCs w:val="20"/>
              </w:rPr>
              <w:t>. А. Леонтьева</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«Здоровье» В. </w:t>
            </w:r>
            <w:proofErr w:type="spellStart"/>
            <w:r w:rsidRPr="00C934FB">
              <w:rPr>
                <w:sz w:val="20"/>
                <w:szCs w:val="20"/>
              </w:rPr>
              <w:t>Алямовская</w:t>
            </w:r>
            <w:proofErr w:type="spellEnd"/>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«Старт» Л. Яковлев </w:t>
            </w:r>
          </w:p>
          <w:p w:rsidR="00721DE5" w:rsidRPr="00C934FB" w:rsidRDefault="00721DE5" w:rsidP="00721DE5">
            <w:pPr>
              <w:rPr>
                <w:sz w:val="20"/>
                <w:szCs w:val="20"/>
              </w:rPr>
            </w:pPr>
            <w:r w:rsidRPr="00C934FB">
              <w:rPr>
                <w:sz w:val="20"/>
                <w:szCs w:val="20"/>
              </w:rPr>
              <w:t>Программа двигательной активности и оздоровительной работы с детьми 4 -7лет</w:t>
            </w:r>
          </w:p>
          <w:p w:rsidR="00721DE5" w:rsidRPr="00C934FB" w:rsidRDefault="00721DE5" w:rsidP="00721DE5">
            <w:pPr>
              <w:rPr>
                <w:sz w:val="20"/>
                <w:szCs w:val="20"/>
              </w:rPr>
            </w:pPr>
            <w:r w:rsidRPr="00C934FB">
              <w:rPr>
                <w:sz w:val="20"/>
                <w:szCs w:val="20"/>
              </w:rPr>
              <w:t>.В.Т.Кудрявцев</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«Детство» Т. Бондаренко</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Pr>
                <w:sz w:val="20"/>
                <w:szCs w:val="20"/>
              </w:rPr>
              <w:t xml:space="preserve">Программа </w:t>
            </w:r>
            <w:r w:rsidRPr="00C934FB">
              <w:rPr>
                <w:sz w:val="20"/>
                <w:szCs w:val="20"/>
              </w:rPr>
              <w:t xml:space="preserve"> «Юный Эколог»</w:t>
            </w:r>
            <w:proofErr w:type="gramStart"/>
            <w:r w:rsidR="00F5622B">
              <w:rPr>
                <w:sz w:val="20"/>
                <w:szCs w:val="20"/>
              </w:rPr>
              <w:t xml:space="preserve"> ,</w:t>
            </w:r>
            <w:proofErr w:type="gramEnd"/>
            <w:r w:rsidR="00F5622B">
              <w:rPr>
                <w:sz w:val="20"/>
                <w:szCs w:val="20"/>
              </w:rPr>
              <w:t xml:space="preserve"> </w:t>
            </w:r>
            <w:r w:rsidRPr="00C934FB">
              <w:rPr>
                <w:sz w:val="20"/>
                <w:szCs w:val="20"/>
              </w:rPr>
              <w:t>«Экологическое воспитание дошкольников» А. Николаева</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«Мой край</w:t>
            </w:r>
            <w:r w:rsidR="00F5622B">
              <w:rPr>
                <w:sz w:val="20"/>
                <w:szCs w:val="20"/>
              </w:rPr>
              <w:t xml:space="preserve"> </w:t>
            </w:r>
            <w:r w:rsidRPr="00C934FB">
              <w:rPr>
                <w:sz w:val="20"/>
                <w:szCs w:val="20"/>
              </w:rPr>
              <w:t>-</w:t>
            </w:r>
            <w:r w:rsidR="00F5622B">
              <w:rPr>
                <w:sz w:val="20"/>
                <w:szCs w:val="20"/>
              </w:rPr>
              <w:t xml:space="preserve"> </w:t>
            </w:r>
            <w:r w:rsidRPr="00C934FB">
              <w:rPr>
                <w:sz w:val="20"/>
                <w:szCs w:val="20"/>
              </w:rPr>
              <w:t>моя святыня» Л. Бобылева</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«Программа обучения детей осетинскому языку»  Ф.Х. </w:t>
            </w:r>
            <w:proofErr w:type="spellStart"/>
            <w:r w:rsidRPr="00C934FB">
              <w:rPr>
                <w:sz w:val="20"/>
                <w:szCs w:val="20"/>
              </w:rPr>
              <w:t>Каллагова</w:t>
            </w:r>
            <w:proofErr w:type="spellEnd"/>
          </w:p>
        </w:tc>
      </w:tr>
      <w:tr w:rsidR="00721DE5" w:rsidRPr="00C934FB" w:rsidTr="00715B93">
        <w:trPr>
          <w:trHeight w:val="316"/>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Pr>
                <w:sz w:val="20"/>
                <w:szCs w:val="20"/>
              </w:rPr>
              <w:t>Программа «Цветные ладошки»</w:t>
            </w:r>
            <w:r w:rsidRPr="00C934FB">
              <w:rPr>
                <w:sz w:val="20"/>
                <w:szCs w:val="20"/>
              </w:rPr>
              <w:t xml:space="preserve"> И.А.Лыкова</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single" w:sz="4" w:space="0" w:color="auto"/>
              <w:right w:val="single" w:sz="4" w:space="0" w:color="auto"/>
            </w:tcBorders>
          </w:tcPr>
          <w:p w:rsidR="00721DE5" w:rsidRPr="00C934FB" w:rsidRDefault="00721DE5" w:rsidP="00721DE5">
            <w:pPr>
              <w:rPr>
                <w:sz w:val="20"/>
                <w:szCs w:val="20"/>
              </w:rPr>
            </w:pPr>
            <w:r w:rsidRPr="00C934FB">
              <w:rPr>
                <w:sz w:val="20"/>
                <w:szCs w:val="20"/>
              </w:rPr>
              <w:t>«</w:t>
            </w:r>
            <w:proofErr w:type="spellStart"/>
            <w:r w:rsidRPr="00C934FB">
              <w:rPr>
                <w:sz w:val="20"/>
                <w:szCs w:val="20"/>
              </w:rPr>
              <w:t>Полилингвальная</w:t>
            </w:r>
            <w:proofErr w:type="spellEnd"/>
            <w:r w:rsidRPr="00C934FB">
              <w:rPr>
                <w:sz w:val="20"/>
                <w:szCs w:val="20"/>
              </w:rPr>
              <w:t xml:space="preserve"> программа воспитания и обучения детей в ДОУ» </w:t>
            </w:r>
            <w:proofErr w:type="spellStart"/>
            <w:r w:rsidRPr="00C934FB">
              <w:rPr>
                <w:sz w:val="20"/>
                <w:szCs w:val="20"/>
              </w:rPr>
              <w:t>Т.Камболов</w:t>
            </w:r>
            <w:proofErr w:type="spellEnd"/>
            <w:r w:rsidRPr="00C934FB">
              <w:rPr>
                <w:sz w:val="20"/>
                <w:szCs w:val="20"/>
              </w:rPr>
              <w:t xml:space="preserve"> ЮНЕСКО СОГПИ.</w:t>
            </w:r>
          </w:p>
          <w:p w:rsidR="00721DE5" w:rsidRPr="00C934FB" w:rsidRDefault="00721DE5" w:rsidP="00721DE5">
            <w:pPr>
              <w:rPr>
                <w:sz w:val="20"/>
                <w:szCs w:val="20"/>
              </w:rPr>
            </w:pPr>
            <w:r w:rsidRPr="00C934FB">
              <w:rPr>
                <w:sz w:val="20"/>
                <w:szCs w:val="20"/>
              </w:rPr>
              <w:t xml:space="preserve">«Программа обучения  и воспитания детей  с ФФНР в подготовительной группе» </w:t>
            </w:r>
            <w:r>
              <w:rPr>
                <w:sz w:val="20"/>
                <w:szCs w:val="20"/>
              </w:rPr>
              <w:t xml:space="preserve">                 </w:t>
            </w:r>
            <w:r w:rsidRPr="00C934FB">
              <w:rPr>
                <w:sz w:val="20"/>
                <w:szCs w:val="20"/>
              </w:rPr>
              <w:t>Т. Б. Филичева, Т. В. Туманова.</w:t>
            </w:r>
          </w:p>
          <w:p w:rsidR="00721DE5" w:rsidRPr="00C934FB" w:rsidRDefault="00721DE5" w:rsidP="00721DE5">
            <w:pPr>
              <w:rPr>
                <w:sz w:val="20"/>
                <w:szCs w:val="20"/>
              </w:rPr>
            </w:pPr>
            <w:r w:rsidRPr="00C934FB">
              <w:rPr>
                <w:sz w:val="20"/>
                <w:szCs w:val="20"/>
              </w:rPr>
              <w:t xml:space="preserve">«Программа коррекционной работы по обучению и воспитанию детей с ОНР в старшей группе». Т. Б. Филичева, </w:t>
            </w:r>
            <w:r>
              <w:rPr>
                <w:sz w:val="20"/>
                <w:szCs w:val="20"/>
              </w:rPr>
              <w:t xml:space="preserve">                   </w:t>
            </w:r>
            <w:r w:rsidRPr="00C934FB">
              <w:rPr>
                <w:sz w:val="20"/>
                <w:szCs w:val="20"/>
              </w:rPr>
              <w:t>Т. В. Туманова.</w:t>
            </w:r>
          </w:p>
        </w:tc>
      </w:tr>
      <w:tr w:rsidR="00721DE5" w:rsidRPr="00C934FB" w:rsidTr="00715B93">
        <w:trPr>
          <w:trHeight w:val="234"/>
        </w:trPr>
        <w:tc>
          <w:tcPr>
            <w:tcW w:w="891" w:type="dxa"/>
            <w:vMerge w:val="restart"/>
            <w:vAlign w:val="center"/>
          </w:tcPr>
          <w:p w:rsidR="00721DE5" w:rsidRPr="00C934FB" w:rsidRDefault="00721DE5" w:rsidP="00721DE5">
            <w:pPr>
              <w:jc w:val="center"/>
              <w:rPr>
                <w:b/>
                <w:i/>
                <w:sz w:val="20"/>
                <w:szCs w:val="20"/>
              </w:rPr>
            </w:pPr>
            <w:r w:rsidRPr="00C934FB">
              <w:rPr>
                <w:b/>
                <w:i/>
                <w:sz w:val="20"/>
                <w:szCs w:val="20"/>
              </w:rPr>
              <w:t>3.</w:t>
            </w:r>
          </w:p>
        </w:tc>
        <w:tc>
          <w:tcPr>
            <w:tcW w:w="4946" w:type="dxa"/>
            <w:vMerge w:val="restart"/>
            <w:tcBorders>
              <w:right w:val="single" w:sz="4" w:space="0" w:color="auto"/>
            </w:tcBorders>
            <w:vAlign w:val="center"/>
          </w:tcPr>
          <w:p w:rsidR="00721DE5" w:rsidRPr="00C934FB" w:rsidRDefault="00721DE5" w:rsidP="00721DE5">
            <w:pPr>
              <w:jc w:val="center"/>
              <w:rPr>
                <w:b/>
                <w:i/>
                <w:sz w:val="20"/>
                <w:szCs w:val="20"/>
              </w:rPr>
            </w:pPr>
            <w:proofErr w:type="spellStart"/>
            <w:r w:rsidRPr="00C934FB">
              <w:rPr>
                <w:b/>
                <w:i/>
                <w:sz w:val="20"/>
                <w:szCs w:val="20"/>
              </w:rPr>
              <w:t>Здоровьесберегающие</w:t>
            </w:r>
            <w:proofErr w:type="spellEnd"/>
            <w:r w:rsidRPr="00C934FB">
              <w:rPr>
                <w:b/>
                <w:i/>
                <w:sz w:val="20"/>
                <w:szCs w:val="20"/>
              </w:rPr>
              <w:t xml:space="preserve">  технологии</w:t>
            </w:r>
          </w:p>
          <w:p w:rsidR="00721DE5" w:rsidRPr="00C934FB" w:rsidRDefault="00721DE5" w:rsidP="00721DE5">
            <w:pPr>
              <w:jc w:val="center"/>
              <w:rPr>
                <w:b/>
                <w:i/>
                <w:sz w:val="20"/>
                <w:szCs w:val="20"/>
              </w:rPr>
            </w:pPr>
          </w:p>
        </w:tc>
        <w:tc>
          <w:tcPr>
            <w:tcW w:w="4638" w:type="dxa"/>
            <w:tcBorders>
              <w:top w:val="single" w:sz="4" w:space="0" w:color="auto"/>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Оздоровительный бег» П. Амосов</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«Оздоровительная система» А. Стрельникова</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w:t>
            </w:r>
            <w:proofErr w:type="spellStart"/>
            <w:r w:rsidRPr="00C934FB">
              <w:rPr>
                <w:sz w:val="20"/>
                <w:szCs w:val="20"/>
              </w:rPr>
              <w:t>Валеология</w:t>
            </w:r>
            <w:proofErr w:type="spellEnd"/>
            <w:r w:rsidRPr="00C934FB">
              <w:rPr>
                <w:sz w:val="20"/>
                <w:szCs w:val="20"/>
              </w:rPr>
              <w:t>» Г. Зайцев</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«Вос</w:t>
            </w:r>
            <w:r>
              <w:rPr>
                <w:sz w:val="20"/>
                <w:szCs w:val="20"/>
              </w:rPr>
              <w:t xml:space="preserve">питание здорового ребенка»                 М.Д.  </w:t>
            </w:r>
            <w:proofErr w:type="spellStart"/>
            <w:r w:rsidRPr="00C934FB">
              <w:rPr>
                <w:sz w:val="20"/>
                <w:szCs w:val="20"/>
              </w:rPr>
              <w:t>Маханева</w:t>
            </w:r>
            <w:proofErr w:type="spellEnd"/>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«Здоровый дошкольник» Ю. </w:t>
            </w:r>
            <w:proofErr w:type="spellStart"/>
            <w:r w:rsidRPr="00C934FB">
              <w:rPr>
                <w:sz w:val="20"/>
                <w:szCs w:val="20"/>
              </w:rPr>
              <w:t>Ф.Змановский</w:t>
            </w:r>
            <w:proofErr w:type="spellEnd"/>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«Театр физического развития» В. Ефименко</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«Система оздоровительной работы с детьми» М. </w:t>
            </w:r>
            <w:proofErr w:type="spellStart"/>
            <w:r w:rsidRPr="00C934FB">
              <w:rPr>
                <w:sz w:val="20"/>
                <w:szCs w:val="20"/>
              </w:rPr>
              <w:t>Норбеков</w:t>
            </w:r>
            <w:proofErr w:type="spellEnd"/>
          </w:p>
          <w:p w:rsidR="00721DE5" w:rsidRPr="00C934FB" w:rsidRDefault="00721DE5" w:rsidP="00721DE5">
            <w:pPr>
              <w:rPr>
                <w:sz w:val="20"/>
                <w:szCs w:val="20"/>
              </w:rPr>
            </w:pPr>
            <w:r w:rsidRPr="00C934FB">
              <w:rPr>
                <w:sz w:val="20"/>
                <w:szCs w:val="20"/>
              </w:rPr>
              <w:t>Укрепление и игры на правильную осанк</w:t>
            </w:r>
            <w:proofErr w:type="gramStart"/>
            <w:r w:rsidRPr="00C934FB">
              <w:rPr>
                <w:sz w:val="20"/>
                <w:szCs w:val="20"/>
              </w:rPr>
              <w:t>у-</w:t>
            </w:r>
            <w:proofErr w:type="gramEnd"/>
            <w:r w:rsidRPr="00C934FB">
              <w:rPr>
                <w:sz w:val="20"/>
                <w:szCs w:val="20"/>
              </w:rPr>
              <w:t>«На мо</w:t>
            </w:r>
            <w:r>
              <w:rPr>
                <w:sz w:val="20"/>
                <w:szCs w:val="20"/>
              </w:rPr>
              <w:t xml:space="preserve">ре» С. </w:t>
            </w:r>
            <w:proofErr w:type="spellStart"/>
            <w:r>
              <w:rPr>
                <w:sz w:val="20"/>
                <w:szCs w:val="20"/>
              </w:rPr>
              <w:t>Шарманова</w:t>
            </w:r>
            <w:proofErr w:type="spellEnd"/>
            <w:r>
              <w:rPr>
                <w:sz w:val="20"/>
                <w:szCs w:val="20"/>
              </w:rPr>
              <w:t>. Уральская  академия физкультуры</w:t>
            </w:r>
            <w:r w:rsidRPr="00C934FB">
              <w:rPr>
                <w:sz w:val="20"/>
                <w:szCs w:val="20"/>
              </w:rPr>
              <w:t>.</w:t>
            </w:r>
          </w:p>
          <w:p w:rsidR="00721DE5" w:rsidRPr="00C934FB" w:rsidRDefault="00721DE5" w:rsidP="00721DE5">
            <w:pPr>
              <w:rPr>
                <w:sz w:val="20"/>
                <w:szCs w:val="20"/>
              </w:rPr>
            </w:pPr>
            <w:r w:rsidRPr="00C934FB">
              <w:rPr>
                <w:sz w:val="20"/>
                <w:szCs w:val="20"/>
              </w:rPr>
              <w:t>«Маленький дельфин» И. Большакова</w:t>
            </w:r>
          </w:p>
        </w:tc>
      </w:tr>
      <w:tr w:rsidR="00721DE5" w:rsidRPr="00C934FB" w:rsidTr="00715B93">
        <w:trPr>
          <w:trHeight w:val="550"/>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w:t>
            </w:r>
            <w:proofErr w:type="spellStart"/>
            <w:r w:rsidRPr="00C934FB">
              <w:rPr>
                <w:sz w:val="20"/>
                <w:szCs w:val="20"/>
              </w:rPr>
              <w:t>Здоровьеформирующее</w:t>
            </w:r>
            <w:proofErr w:type="spellEnd"/>
            <w:r w:rsidRPr="00C934FB">
              <w:rPr>
                <w:sz w:val="20"/>
                <w:szCs w:val="20"/>
              </w:rPr>
              <w:t xml:space="preserve"> физическое развитие» под</w:t>
            </w:r>
            <w:proofErr w:type="gramStart"/>
            <w:r w:rsidRPr="00C934FB">
              <w:rPr>
                <w:sz w:val="20"/>
                <w:szCs w:val="20"/>
              </w:rPr>
              <w:t>.</w:t>
            </w:r>
            <w:proofErr w:type="gramEnd"/>
            <w:r w:rsidRPr="00C934FB">
              <w:rPr>
                <w:sz w:val="20"/>
                <w:szCs w:val="20"/>
              </w:rPr>
              <w:t xml:space="preserve"> </w:t>
            </w:r>
            <w:proofErr w:type="gramStart"/>
            <w:r>
              <w:rPr>
                <w:sz w:val="20"/>
                <w:szCs w:val="20"/>
              </w:rPr>
              <w:t>р</w:t>
            </w:r>
            <w:proofErr w:type="gramEnd"/>
            <w:r w:rsidRPr="00C934FB">
              <w:rPr>
                <w:sz w:val="20"/>
                <w:szCs w:val="20"/>
              </w:rPr>
              <w:t>ед. М. Безруких</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w:t>
            </w:r>
            <w:proofErr w:type="spellStart"/>
            <w:r w:rsidRPr="00C934FB">
              <w:rPr>
                <w:sz w:val="20"/>
                <w:szCs w:val="20"/>
              </w:rPr>
              <w:t>Овтальмотренаж</w:t>
            </w:r>
            <w:proofErr w:type="spellEnd"/>
            <w:r w:rsidRPr="00C934FB">
              <w:rPr>
                <w:sz w:val="20"/>
                <w:szCs w:val="20"/>
              </w:rPr>
              <w:t xml:space="preserve">» по М. </w:t>
            </w:r>
            <w:proofErr w:type="spellStart"/>
            <w:r w:rsidRPr="00C934FB">
              <w:rPr>
                <w:sz w:val="20"/>
                <w:szCs w:val="20"/>
              </w:rPr>
              <w:t>Норбекову</w:t>
            </w:r>
            <w:proofErr w:type="spellEnd"/>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«Точечный массаж» А. Уманская</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Осетинские подвижные   игры    С.Г. </w:t>
            </w:r>
            <w:proofErr w:type="spellStart"/>
            <w:r w:rsidRPr="00C934FB">
              <w:rPr>
                <w:sz w:val="20"/>
                <w:szCs w:val="20"/>
              </w:rPr>
              <w:t>Гагиев</w:t>
            </w:r>
            <w:proofErr w:type="spellEnd"/>
            <w:r w:rsidRPr="00C934FB">
              <w:rPr>
                <w:sz w:val="20"/>
                <w:szCs w:val="20"/>
              </w:rPr>
              <w:t xml:space="preserve"> (1963г.)</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Фитотерапевтические процедуры:</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w:t>
            </w:r>
            <w:proofErr w:type="spellStart"/>
            <w:r w:rsidRPr="00C934FB">
              <w:rPr>
                <w:sz w:val="20"/>
                <w:szCs w:val="20"/>
              </w:rPr>
              <w:t>Фиточай</w:t>
            </w:r>
            <w:proofErr w:type="spellEnd"/>
            <w:r w:rsidRPr="00C934FB">
              <w:rPr>
                <w:sz w:val="20"/>
                <w:szCs w:val="20"/>
              </w:rPr>
              <w:t>»</w:t>
            </w:r>
            <w:r>
              <w:rPr>
                <w:sz w:val="20"/>
                <w:szCs w:val="20"/>
              </w:rPr>
              <w:t>, «Массаж», «УВЧ»</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«Группа здоровья» для профилактики плоскостопия и </w:t>
            </w:r>
            <w:proofErr w:type="spellStart"/>
            <w:r w:rsidRPr="00C934FB">
              <w:rPr>
                <w:sz w:val="20"/>
                <w:szCs w:val="20"/>
              </w:rPr>
              <w:t>скалиоза</w:t>
            </w:r>
            <w:proofErr w:type="spellEnd"/>
            <w:r w:rsidRPr="00C934FB">
              <w:rPr>
                <w:sz w:val="20"/>
                <w:szCs w:val="20"/>
              </w:rPr>
              <w:t>.</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Психологическое сопровождение: </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 Программа «</w:t>
            </w:r>
            <w:proofErr w:type="spellStart"/>
            <w:r w:rsidRPr="00C934FB">
              <w:rPr>
                <w:sz w:val="20"/>
                <w:szCs w:val="20"/>
              </w:rPr>
              <w:t>Подолирий</w:t>
            </w:r>
            <w:proofErr w:type="spellEnd"/>
            <w:r w:rsidRPr="00C934FB">
              <w:rPr>
                <w:sz w:val="20"/>
                <w:szCs w:val="20"/>
              </w:rPr>
              <w:t xml:space="preserve">» </w:t>
            </w:r>
            <w:proofErr w:type="spellStart"/>
            <w:r w:rsidRPr="00C934FB">
              <w:rPr>
                <w:sz w:val="20"/>
                <w:szCs w:val="20"/>
              </w:rPr>
              <w:t>Арттерапия</w:t>
            </w:r>
            <w:proofErr w:type="spellEnd"/>
            <w:r w:rsidRPr="00C934FB">
              <w:rPr>
                <w:sz w:val="20"/>
                <w:szCs w:val="20"/>
              </w:rPr>
              <w:t xml:space="preserve"> </w:t>
            </w:r>
            <w:r>
              <w:rPr>
                <w:sz w:val="20"/>
                <w:szCs w:val="20"/>
              </w:rPr>
              <w:t xml:space="preserve">           </w:t>
            </w:r>
            <w:r w:rsidRPr="00C934FB">
              <w:rPr>
                <w:sz w:val="20"/>
                <w:szCs w:val="20"/>
              </w:rPr>
              <w:t xml:space="preserve">Н. Л. </w:t>
            </w:r>
            <w:proofErr w:type="spellStart"/>
            <w:r w:rsidRPr="00C934FB">
              <w:rPr>
                <w:sz w:val="20"/>
                <w:szCs w:val="20"/>
              </w:rPr>
              <w:t>Арчегова</w:t>
            </w:r>
            <w:proofErr w:type="spellEnd"/>
            <w:r w:rsidRPr="00C934FB">
              <w:rPr>
                <w:sz w:val="20"/>
                <w:szCs w:val="20"/>
              </w:rPr>
              <w:t xml:space="preserve"> ППЦ «Доверие»</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«Креативная терапия» Т. Н. </w:t>
            </w:r>
            <w:proofErr w:type="spellStart"/>
            <w:r w:rsidRPr="00C934FB">
              <w:rPr>
                <w:sz w:val="20"/>
                <w:szCs w:val="20"/>
              </w:rPr>
              <w:t>Зинкевич</w:t>
            </w:r>
            <w:proofErr w:type="spellEnd"/>
            <w:r w:rsidRPr="00C934FB">
              <w:rPr>
                <w:sz w:val="20"/>
                <w:szCs w:val="20"/>
              </w:rPr>
              <w:t>-Евстигнеева</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«Развивающие коррекционные занятия по программе «Здравствуйте! Я сам</w:t>
            </w:r>
            <w:r>
              <w:rPr>
                <w:sz w:val="20"/>
                <w:szCs w:val="20"/>
              </w:rPr>
              <w:t xml:space="preserve">» В. Крюкова                  </w:t>
            </w:r>
            <w:proofErr w:type="gramStart"/>
            <w:r>
              <w:rPr>
                <w:sz w:val="20"/>
                <w:szCs w:val="20"/>
              </w:rPr>
              <w:t>-</w:t>
            </w:r>
            <w:r w:rsidRPr="00A15B21">
              <w:rPr>
                <w:sz w:val="20"/>
                <w:szCs w:val="20"/>
              </w:rPr>
              <w:t>С</w:t>
            </w:r>
            <w:proofErr w:type="gramEnd"/>
            <w:r w:rsidRPr="00A15B21">
              <w:rPr>
                <w:sz w:val="20"/>
                <w:szCs w:val="20"/>
              </w:rPr>
              <w:t xml:space="preserve">У-ДЖОК-терапия авторы: </w:t>
            </w:r>
            <w:proofErr w:type="spellStart"/>
            <w:r w:rsidRPr="00A15B21">
              <w:rPr>
                <w:sz w:val="20"/>
                <w:szCs w:val="20"/>
              </w:rPr>
              <w:t>О.И.Крупенчук</w:t>
            </w:r>
            <w:proofErr w:type="spellEnd"/>
            <w:r w:rsidRPr="00A15B21">
              <w:rPr>
                <w:sz w:val="20"/>
                <w:szCs w:val="20"/>
              </w:rPr>
              <w:t xml:space="preserve">, </w:t>
            </w:r>
            <w:proofErr w:type="spellStart"/>
            <w:r w:rsidRPr="00A15B21">
              <w:rPr>
                <w:sz w:val="20"/>
                <w:szCs w:val="20"/>
              </w:rPr>
              <w:t>Т.А.Воробьева</w:t>
            </w:r>
            <w:proofErr w:type="spellEnd"/>
            <w:r w:rsidRPr="00A15B21">
              <w:rPr>
                <w:sz w:val="20"/>
                <w:szCs w:val="20"/>
              </w:rPr>
              <w:t xml:space="preserve"> «Логопедические игры с мячом»</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«Фронтальные логопедические занятия в подготови</w:t>
            </w:r>
            <w:r>
              <w:rPr>
                <w:sz w:val="20"/>
                <w:szCs w:val="20"/>
              </w:rPr>
              <w:t>тельной группе для детей с ФФН</w:t>
            </w:r>
            <w:r w:rsidRPr="00C934FB">
              <w:rPr>
                <w:sz w:val="20"/>
                <w:szCs w:val="20"/>
              </w:rPr>
              <w:t>» В.В. Коноваленко, С.В. Коноваленко</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nil"/>
              <w:right w:val="single" w:sz="4" w:space="0" w:color="auto"/>
            </w:tcBorders>
          </w:tcPr>
          <w:p w:rsidR="00721DE5" w:rsidRPr="00C934FB" w:rsidRDefault="00721DE5" w:rsidP="00721DE5">
            <w:pPr>
              <w:rPr>
                <w:sz w:val="20"/>
                <w:szCs w:val="20"/>
              </w:rPr>
            </w:pPr>
            <w:r w:rsidRPr="00C934FB">
              <w:rPr>
                <w:sz w:val="20"/>
                <w:szCs w:val="20"/>
              </w:rPr>
              <w:t xml:space="preserve">«Фронтальные логопедические занятия в старшей группе для детей с ОНР» </w:t>
            </w:r>
            <w:r>
              <w:rPr>
                <w:sz w:val="20"/>
                <w:szCs w:val="20"/>
              </w:rPr>
              <w:t xml:space="preserve">               </w:t>
            </w:r>
            <w:r w:rsidRPr="00C934FB">
              <w:rPr>
                <w:sz w:val="20"/>
                <w:szCs w:val="20"/>
              </w:rPr>
              <w:t>В.В. Коноваленко, С.В. Коноваленко</w:t>
            </w:r>
          </w:p>
        </w:tc>
      </w:tr>
      <w:tr w:rsidR="00721DE5" w:rsidRPr="00C934FB" w:rsidTr="00715B93">
        <w:trPr>
          <w:trHeight w:val="145"/>
        </w:trPr>
        <w:tc>
          <w:tcPr>
            <w:tcW w:w="891" w:type="dxa"/>
            <w:vMerge/>
          </w:tcPr>
          <w:p w:rsidR="00721DE5" w:rsidRPr="00C934FB" w:rsidRDefault="00721DE5" w:rsidP="00721DE5">
            <w:pPr>
              <w:jc w:val="center"/>
              <w:rPr>
                <w:b/>
                <w:sz w:val="20"/>
                <w:szCs w:val="20"/>
              </w:rPr>
            </w:pPr>
          </w:p>
        </w:tc>
        <w:tc>
          <w:tcPr>
            <w:tcW w:w="4946" w:type="dxa"/>
            <w:vMerge/>
            <w:tcBorders>
              <w:right w:val="single" w:sz="4" w:space="0" w:color="auto"/>
            </w:tcBorders>
          </w:tcPr>
          <w:p w:rsidR="00721DE5" w:rsidRPr="00C934FB" w:rsidRDefault="00721DE5" w:rsidP="00721DE5">
            <w:pPr>
              <w:jc w:val="center"/>
              <w:rPr>
                <w:b/>
                <w:sz w:val="20"/>
                <w:szCs w:val="20"/>
              </w:rPr>
            </w:pPr>
          </w:p>
        </w:tc>
        <w:tc>
          <w:tcPr>
            <w:tcW w:w="4638" w:type="dxa"/>
            <w:tcBorders>
              <w:top w:val="nil"/>
              <w:left w:val="single" w:sz="4" w:space="0" w:color="auto"/>
              <w:bottom w:val="single" w:sz="4" w:space="0" w:color="auto"/>
              <w:right w:val="single" w:sz="4" w:space="0" w:color="auto"/>
            </w:tcBorders>
          </w:tcPr>
          <w:p w:rsidR="00721DE5" w:rsidRDefault="00721DE5" w:rsidP="00721DE5">
            <w:pPr>
              <w:rPr>
                <w:sz w:val="20"/>
                <w:szCs w:val="20"/>
              </w:rPr>
            </w:pPr>
            <w:r w:rsidRPr="00C934FB">
              <w:rPr>
                <w:sz w:val="20"/>
                <w:szCs w:val="20"/>
              </w:rPr>
              <w:t>«Трудные звуки. Грамматика в картинках» И.В. Скворцова.</w:t>
            </w:r>
          </w:p>
          <w:p w:rsidR="00721DE5" w:rsidRPr="003E0172" w:rsidRDefault="00721DE5" w:rsidP="00721DE5">
            <w:pPr>
              <w:rPr>
                <w:sz w:val="20"/>
                <w:szCs w:val="20"/>
              </w:rPr>
            </w:pPr>
            <w:proofErr w:type="spellStart"/>
            <w:r w:rsidRPr="003E0172">
              <w:rPr>
                <w:sz w:val="20"/>
                <w:szCs w:val="20"/>
              </w:rPr>
              <w:t>Кинезиология</w:t>
            </w:r>
            <w:proofErr w:type="spellEnd"/>
            <w:r w:rsidRPr="003E0172">
              <w:rPr>
                <w:sz w:val="20"/>
                <w:szCs w:val="20"/>
              </w:rPr>
              <w:t xml:space="preserve"> – «Мудрое движение». Гимнастика мозга</w:t>
            </w:r>
            <w:r w:rsidR="00F5622B">
              <w:rPr>
                <w:sz w:val="20"/>
                <w:szCs w:val="20"/>
              </w:rPr>
              <w:t xml:space="preserve"> </w:t>
            </w:r>
            <w:r w:rsidRPr="003E0172">
              <w:rPr>
                <w:sz w:val="20"/>
                <w:szCs w:val="20"/>
              </w:rPr>
              <w:t xml:space="preserve">- Пол </w:t>
            </w:r>
            <w:proofErr w:type="spellStart"/>
            <w:r w:rsidRPr="003E0172">
              <w:rPr>
                <w:sz w:val="20"/>
                <w:szCs w:val="20"/>
              </w:rPr>
              <w:t>Деннисон</w:t>
            </w:r>
            <w:proofErr w:type="spellEnd"/>
            <w:r w:rsidRPr="003E0172">
              <w:rPr>
                <w:sz w:val="20"/>
                <w:szCs w:val="20"/>
              </w:rPr>
              <w:t xml:space="preserve">, Гейл </w:t>
            </w:r>
            <w:proofErr w:type="spellStart"/>
            <w:r w:rsidRPr="003E0172">
              <w:rPr>
                <w:sz w:val="20"/>
                <w:szCs w:val="20"/>
              </w:rPr>
              <w:t>Деннисон</w:t>
            </w:r>
            <w:proofErr w:type="spellEnd"/>
          </w:p>
          <w:p w:rsidR="00721DE5" w:rsidRPr="00A15B21" w:rsidRDefault="00721DE5" w:rsidP="00721DE5">
            <w:pPr>
              <w:rPr>
                <w:sz w:val="20"/>
                <w:szCs w:val="20"/>
              </w:rPr>
            </w:pPr>
          </w:p>
        </w:tc>
      </w:tr>
    </w:tbl>
    <w:p w:rsidR="00721DE5" w:rsidRDefault="00721DE5" w:rsidP="00721DE5">
      <w:pPr>
        <w:pStyle w:val="Style1"/>
        <w:widowControl/>
        <w:spacing w:before="24" w:line="274" w:lineRule="exact"/>
        <w:ind w:firstLine="567"/>
        <w:rPr>
          <w:rStyle w:val="FontStyle13"/>
          <w:rFonts w:ascii="Times New Roman" w:hAnsi="Times New Roman" w:cs="Times New Roman"/>
        </w:rPr>
      </w:pPr>
    </w:p>
    <w:p w:rsidR="00721DE5" w:rsidRDefault="00031E88" w:rsidP="00584EB8">
      <w:pPr>
        <w:pStyle w:val="Style1"/>
        <w:widowControl/>
        <w:spacing w:before="24" w:line="274" w:lineRule="exact"/>
        <w:rPr>
          <w:rFonts w:ascii="Times New Roman" w:hAnsi="Times New Roman"/>
        </w:rPr>
      </w:pPr>
      <w:r>
        <w:rPr>
          <w:rFonts w:ascii="Times New Roman" w:hAnsi="Times New Roman"/>
        </w:rPr>
        <w:t xml:space="preserve">          С начала учебного </w:t>
      </w:r>
      <w:r w:rsidR="00100024">
        <w:rPr>
          <w:rFonts w:ascii="Times New Roman" w:hAnsi="Times New Roman"/>
        </w:rPr>
        <w:t xml:space="preserve">года в детском саду была проведена </w:t>
      </w:r>
      <w:r>
        <w:rPr>
          <w:rFonts w:ascii="Times New Roman" w:hAnsi="Times New Roman"/>
        </w:rPr>
        <w:t xml:space="preserve"> работа по созданию условий для </w:t>
      </w:r>
      <w:r w:rsidRPr="00100024">
        <w:rPr>
          <w:rFonts w:ascii="Times New Roman" w:hAnsi="Times New Roman"/>
        </w:rPr>
        <w:t>реализации ФГТ.</w:t>
      </w:r>
      <w:r w:rsidRPr="00031E88">
        <w:rPr>
          <w:rFonts w:ascii="Times New Roman" w:hAnsi="Times New Roman"/>
          <w:color w:val="FF0000"/>
        </w:rPr>
        <w:t xml:space="preserve"> </w:t>
      </w:r>
      <w:r w:rsidRPr="00031E88">
        <w:rPr>
          <w:rFonts w:ascii="Times New Roman" w:hAnsi="Times New Roman"/>
        </w:rPr>
        <w:t xml:space="preserve">Подготовлены нормативные </w:t>
      </w:r>
      <w:r>
        <w:rPr>
          <w:rFonts w:ascii="Times New Roman" w:hAnsi="Times New Roman"/>
        </w:rPr>
        <w:t xml:space="preserve"> и организационно – содержательные условия введения ФГТ. Рабочей группой</w:t>
      </w:r>
      <w:r w:rsidR="00100024">
        <w:rPr>
          <w:rFonts w:ascii="Times New Roman" w:hAnsi="Times New Roman"/>
        </w:rPr>
        <w:t xml:space="preserve"> была  разработана основная образовательная  программа на 2013- 2014 учебный год и приложение: анкетирование «Социальный статус родителей; перспективно-тематические планы НОД всех возрастных групп, специалистов, и медработников». </w:t>
      </w:r>
      <w:r>
        <w:rPr>
          <w:rFonts w:ascii="Times New Roman" w:hAnsi="Times New Roman"/>
        </w:rPr>
        <w:t>Были проведены консультации</w:t>
      </w:r>
      <w:r w:rsidR="00100024">
        <w:rPr>
          <w:rFonts w:ascii="Times New Roman" w:hAnsi="Times New Roman"/>
        </w:rPr>
        <w:t xml:space="preserve"> по изучению  ФГОС, видео-семинары по образовательным  областям  развития детей.</w:t>
      </w:r>
      <w:r w:rsidR="00A2330F">
        <w:rPr>
          <w:rFonts w:ascii="Times New Roman" w:hAnsi="Times New Roman"/>
        </w:rPr>
        <w:t xml:space="preserve"> </w:t>
      </w:r>
    </w:p>
    <w:p w:rsidR="00A35D9B" w:rsidRDefault="00A2330F" w:rsidP="00A35D9B">
      <w:pPr>
        <w:rPr>
          <w:color w:val="FF0000"/>
        </w:rPr>
      </w:pPr>
      <w:r w:rsidRPr="00A2330F">
        <w:rPr>
          <w:color w:val="FF0000"/>
        </w:rPr>
        <w:t xml:space="preserve">   </w:t>
      </w:r>
      <w:r w:rsidR="00100024">
        <w:rPr>
          <w:color w:val="FF0000"/>
        </w:rPr>
        <w:t xml:space="preserve">      </w:t>
      </w:r>
    </w:p>
    <w:p w:rsidR="00A35D9B" w:rsidRPr="00F853AF" w:rsidRDefault="00A35D9B" w:rsidP="00A35D9B">
      <w:pPr>
        <w:rPr>
          <w:b/>
        </w:rPr>
      </w:pPr>
      <w:r>
        <w:rPr>
          <w:color w:val="FF0000"/>
        </w:rPr>
        <w:t xml:space="preserve">       </w:t>
      </w:r>
      <w:r w:rsidR="00100024">
        <w:rPr>
          <w:color w:val="FF0000"/>
        </w:rPr>
        <w:t xml:space="preserve"> </w:t>
      </w:r>
      <w:r>
        <w:t>В 2013-2014 учебном году в МАДОУ ДС № 3 были проведены педсоветы:</w:t>
      </w:r>
    </w:p>
    <w:tbl>
      <w:tblPr>
        <w:tblpPr w:leftFromText="180" w:rightFromText="180" w:vertAnchor="text" w:horzAnchor="margin" w:tblpY="7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5861"/>
        <w:gridCol w:w="4023"/>
      </w:tblGrid>
      <w:tr w:rsidR="00A35D9B" w:rsidRPr="00F853AF" w:rsidTr="00A2619D">
        <w:tc>
          <w:tcPr>
            <w:tcW w:w="484" w:type="dxa"/>
            <w:shd w:val="clear" w:color="auto" w:fill="auto"/>
          </w:tcPr>
          <w:p w:rsidR="00A35D9B" w:rsidRPr="00F853AF" w:rsidRDefault="00A35D9B" w:rsidP="00A2619D">
            <w:r w:rsidRPr="00F853AF">
              <w:t>№</w:t>
            </w:r>
          </w:p>
        </w:tc>
        <w:tc>
          <w:tcPr>
            <w:tcW w:w="5861" w:type="dxa"/>
            <w:shd w:val="clear" w:color="auto" w:fill="auto"/>
          </w:tcPr>
          <w:p w:rsidR="00A35D9B" w:rsidRPr="00F853AF" w:rsidRDefault="00A35D9B" w:rsidP="00A2619D">
            <w:r>
              <w:t xml:space="preserve">                          </w:t>
            </w:r>
            <w:r w:rsidRPr="00F853AF">
              <w:t>Тематика</w:t>
            </w:r>
          </w:p>
        </w:tc>
        <w:tc>
          <w:tcPr>
            <w:tcW w:w="4023" w:type="dxa"/>
            <w:shd w:val="clear" w:color="auto" w:fill="auto"/>
          </w:tcPr>
          <w:p w:rsidR="00A35D9B" w:rsidRPr="00F853AF" w:rsidRDefault="00A35D9B" w:rsidP="00A2619D">
            <w:r w:rsidRPr="00F853AF">
              <w:t xml:space="preserve">            Сроки проведения</w:t>
            </w:r>
          </w:p>
        </w:tc>
      </w:tr>
      <w:tr w:rsidR="000162AC" w:rsidRPr="00F853AF" w:rsidTr="00A2619D">
        <w:tc>
          <w:tcPr>
            <w:tcW w:w="484" w:type="dxa"/>
            <w:vMerge w:val="restart"/>
            <w:shd w:val="clear" w:color="auto" w:fill="auto"/>
          </w:tcPr>
          <w:p w:rsidR="000162AC" w:rsidRDefault="000162AC" w:rsidP="00A2619D"/>
          <w:p w:rsidR="000162AC" w:rsidRDefault="000162AC" w:rsidP="00A2619D"/>
          <w:p w:rsidR="000162AC" w:rsidRPr="00F853AF" w:rsidRDefault="000162AC" w:rsidP="00A2619D">
            <w:r w:rsidRPr="00F853AF">
              <w:t>1.</w:t>
            </w:r>
          </w:p>
          <w:p w:rsidR="000162AC" w:rsidRDefault="000162AC" w:rsidP="00A2619D"/>
          <w:p w:rsidR="000162AC" w:rsidRDefault="000162AC" w:rsidP="00A2619D"/>
          <w:p w:rsidR="000162AC" w:rsidRDefault="000162AC" w:rsidP="00A2619D"/>
          <w:p w:rsidR="000162AC" w:rsidRDefault="000162AC" w:rsidP="00A2619D"/>
          <w:p w:rsidR="000162AC" w:rsidRDefault="000162AC" w:rsidP="00A2619D"/>
          <w:p w:rsidR="000162AC" w:rsidRDefault="000162AC" w:rsidP="00A2619D"/>
          <w:p w:rsidR="000162AC" w:rsidRDefault="000162AC" w:rsidP="000162AC">
            <w:pPr>
              <w:rPr>
                <w:rFonts w:ascii="Calibri" w:hAnsi="Calibri" w:cs="Calibri"/>
              </w:rPr>
            </w:pPr>
          </w:p>
          <w:p w:rsidR="000162AC" w:rsidRDefault="000162AC" w:rsidP="000162AC">
            <w:pPr>
              <w:rPr>
                <w:rFonts w:ascii="Calibri" w:hAnsi="Calibri" w:cs="Calibri"/>
              </w:rPr>
            </w:pPr>
          </w:p>
          <w:p w:rsidR="000162AC" w:rsidRDefault="000162AC" w:rsidP="000162AC">
            <w:pPr>
              <w:rPr>
                <w:rFonts w:ascii="Calibri" w:hAnsi="Calibri" w:cs="Calibri"/>
              </w:rPr>
            </w:pPr>
          </w:p>
          <w:p w:rsidR="000162AC" w:rsidRDefault="000162AC" w:rsidP="000162AC">
            <w:pPr>
              <w:rPr>
                <w:rFonts w:ascii="Calibri" w:hAnsi="Calibri" w:cs="Calibri"/>
              </w:rPr>
            </w:pPr>
          </w:p>
          <w:p w:rsidR="000162AC" w:rsidRDefault="000162AC" w:rsidP="000162AC">
            <w:pPr>
              <w:rPr>
                <w:rFonts w:ascii="Calibri" w:hAnsi="Calibri" w:cs="Calibri"/>
              </w:rPr>
            </w:pPr>
          </w:p>
          <w:p w:rsidR="000162AC" w:rsidRDefault="000162AC" w:rsidP="000162AC">
            <w:pPr>
              <w:rPr>
                <w:rFonts w:ascii="Calibri" w:hAnsi="Calibri" w:cs="Calibri"/>
              </w:rPr>
            </w:pPr>
          </w:p>
          <w:p w:rsidR="000162AC" w:rsidRDefault="000162AC" w:rsidP="000162AC">
            <w:pPr>
              <w:rPr>
                <w:rFonts w:ascii="Calibri" w:hAnsi="Calibri" w:cs="Calibri"/>
              </w:rPr>
            </w:pPr>
          </w:p>
          <w:p w:rsidR="000162AC" w:rsidRDefault="000162AC" w:rsidP="000162AC">
            <w:pPr>
              <w:rPr>
                <w:rFonts w:ascii="Calibri" w:hAnsi="Calibri" w:cs="Calibri"/>
              </w:rPr>
            </w:pPr>
          </w:p>
          <w:p w:rsidR="000162AC" w:rsidRDefault="000162AC" w:rsidP="000162AC">
            <w:pPr>
              <w:rPr>
                <w:rFonts w:ascii="Calibri" w:hAnsi="Calibri" w:cs="Calibri"/>
              </w:rPr>
            </w:pPr>
            <w:r>
              <w:rPr>
                <w:rFonts w:ascii="Calibri" w:hAnsi="Calibri" w:cs="Calibri"/>
              </w:rPr>
              <w:t>2.</w:t>
            </w:r>
          </w:p>
          <w:p w:rsidR="000162AC" w:rsidRDefault="000162AC" w:rsidP="000162AC">
            <w:pPr>
              <w:rPr>
                <w:rFonts w:ascii="Calibri" w:hAnsi="Calibri" w:cs="Calibri"/>
              </w:rPr>
            </w:pPr>
          </w:p>
          <w:p w:rsidR="000162AC" w:rsidRPr="00F853AF" w:rsidRDefault="000162AC" w:rsidP="000162AC"/>
        </w:tc>
        <w:tc>
          <w:tcPr>
            <w:tcW w:w="5861" w:type="dxa"/>
            <w:vMerge w:val="restart"/>
            <w:shd w:val="clear" w:color="auto" w:fill="auto"/>
          </w:tcPr>
          <w:p w:rsidR="000162AC" w:rsidRDefault="000162AC" w:rsidP="00A2619D">
            <w:pPr>
              <w:suppressAutoHyphens/>
              <w:rPr>
                <w:b/>
              </w:rPr>
            </w:pPr>
          </w:p>
          <w:p w:rsidR="000162AC" w:rsidRDefault="000162AC" w:rsidP="00A2619D">
            <w:pPr>
              <w:suppressAutoHyphens/>
              <w:rPr>
                <w:b/>
              </w:rPr>
            </w:pPr>
          </w:p>
          <w:p w:rsidR="000162AC" w:rsidRPr="00A35D9B" w:rsidRDefault="000162AC" w:rsidP="00A2619D">
            <w:pPr>
              <w:suppressAutoHyphens/>
              <w:rPr>
                <w:b/>
              </w:rPr>
            </w:pPr>
            <w:r w:rsidRPr="00F853AF">
              <w:rPr>
                <w:b/>
              </w:rPr>
              <w:t xml:space="preserve">О готовности ДОУ к началу </w:t>
            </w:r>
            <w:r>
              <w:rPr>
                <w:b/>
              </w:rPr>
              <w:t xml:space="preserve"> </w:t>
            </w:r>
            <w:r w:rsidRPr="00F853AF">
              <w:rPr>
                <w:b/>
              </w:rPr>
              <w:t>2013 -2014уч</w:t>
            </w:r>
            <w:proofErr w:type="gramStart"/>
            <w:r w:rsidRPr="00F853AF">
              <w:rPr>
                <w:b/>
              </w:rPr>
              <w:t>.г</w:t>
            </w:r>
            <w:proofErr w:type="gramEnd"/>
            <w:r w:rsidRPr="00F853AF">
              <w:t>:</w:t>
            </w:r>
            <w:r w:rsidRPr="00F853AF">
              <w:br/>
              <w:t xml:space="preserve"> (форма проведения – традиционная)</w:t>
            </w:r>
          </w:p>
          <w:p w:rsidR="000162AC" w:rsidRPr="00F853AF" w:rsidRDefault="000162AC" w:rsidP="00A2619D">
            <w:pPr>
              <w:suppressAutoHyphens/>
            </w:pPr>
            <w:r w:rsidRPr="00F853AF">
              <w:t>- утверждение Образовательной программы;</w:t>
            </w:r>
          </w:p>
          <w:p w:rsidR="000162AC" w:rsidRPr="00F853AF" w:rsidRDefault="000162AC" w:rsidP="00A2619D">
            <w:pPr>
              <w:suppressAutoHyphens/>
            </w:pPr>
            <w:r w:rsidRPr="00F853AF">
              <w:t>- утверждение плана воспитательн</w:t>
            </w:r>
            <w:r>
              <w:t xml:space="preserve">о-развивающей деятельности </w:t>
            </w:r>
            <w:r w:rsidRPr="00F853AF">
              <w:t xml:space="preserve"> на 2013-2014</w:t>
            </w:r>
            <w:r>
              <w:t xml:space="preserve">учебный </w:t>
            </w:r>
            <w:r w:rsidRPr="00F853AF">
              <w:t>г</w:t>
            </w:r>
            <w:r>
              <w:t>од</w:t>
            </w:r>
            <w:r w:rsidRPr="00F853AF">
              <w:t>;</w:t>
            </w:r>
            <w:r>
              <w:t xml:space="preserve">            </w:t>
            </w:r>
          </w:p>
          <w:p w:rsidR="000162AC" w:rsidRPr="00F853AF" w:rsidRDefault="000162AC" w:rsidP="00A2619D">
            <w:pPr>
              <w:suppressAutoHyphens/>
            </w:pPr>
            <w:r>
              <w:t xml:space="preserve">-  инструктаж </w:t>
            </w:r>
            <w:r w:rsidRPr="00F853AF">
              <w:t xml:space="preserve"> по охране жизни и здоровья детей; </w:t>
            </w:r>
          </w:p>
          <w:p w:rsidR="000162AC" w:rsidRPr="00F853AF" w:rsidRDefault="000162AC" w:rsidP="00A2619D">
            <w:pPr>
              <w:suppressAutoHyphens/>
            </w:pPr>
            <w:r w:rsidRPr="00F853AF">
              <w:t xml:space="preserve">- утверждение расписания НОД и планов работы с детьми; </w:t>
            </w:r>
          </w:p>
          <w:p w:rsidR="00F5622B" w:rsidRPr="00F5622B" w:rsidRDefault="000162AC" w:rsidP="00A2619D">
            <w:pPr>
              <w:suppressAutoHyphens/>
            </w:pPr>
            <w:r w:rsidRPr="00F853AF">
              <w:t>- утверждение планов работы с детьми по дополнительному образованию.</w:t>
            </w:r>
          </w:p>
          <w:p w:rsidR="000162AC" w:rsidRDefault="000162AC" w:rsidP="00A2619D">
            <w:pPr>
              <w:suppressAutoHyphens/>
              <w:rPr>
                <w:b/>
              </w:rPr>
            </w:pPr>
          </w:p>
          <w:p w:rsidR="000162AC" w:rsidRDefault="000162AC" w:rsidP="00A2619D">
            <w:pPr>
              <w:suppressAutoHyphens/>
              <w:rPr>
                <w:b/>
              </w:rPr>
            </w:pPr>
          </w:p>
          <w:p w:rsidR="000162AC" w:rsidRDefault="000162AC" w:rsidP="00A2619D">
            <w:pPr>
              <w:suppressAutoHyphens/>
              <w:rPr>
                <w:b/>
              </w:rPr>
            </w:pPr>
          </w:p>
          <w:p w:rsidR="000162AC" w:rsidRDefault="000162AC" w:rsidP="00A2619D">
            <w:pPr>
              <w:suppressAutoHyphens/>
              <w:rPr>
                <w:b/>
              </w:rPr>
            </w:pPr>
          </w:p>
          <w:p w:rsidR="000162AC" w:rsidRPr="000162AC" w:rsidRDefault="000162AC" w:rsidP="00A2619D">
            <w:pPr>
              <w:suppressAutoHyphens/>
              <w:rPr>
                <w:b/>
              </w:rPr>
            </w:pPr>
            <w:r w:rsidRPr="00F853AF">
              <w:rPr>
                <w:b/>
              </w:rPr>
              <w:t>Использование педагогами инновационных технологий в реализации задач по самообразованию</w:t>
            </w:r>
            <w:proofErr w:type="gramStart"/>
            <w:r w:rsidRPr="00F853AF">
              <w:rPr>
                <w:b/>
              </w:rPr>
              <w:t>.</w:t>
            </w:r>
            <w:proofErr w:type="gramEnd"/>
            <w:r>
              <w:rPr>
                <w:b/>
              </w:rPr>
              <w:t xml:space="preserve">  </w:t>
            </w:r>
            <w:r w:rsidRPr="00F853AF">
              <w:t>(</w:t>
            </w:r>
            <w:proofErr w:type="gramStart"/>
            <w:r w:rsidRPr="00F853AF">
              <w:t>ф</w:t>
            </w:r>
            <w:proofErr w:type="gramEnd"/>
            <w:r w:rsidRPr="00F853AF">
              <w:t>орма-дискуссия)</w:t>
            </w:r>
          </w:p>
          <w:p w:rsidR="000162AC" w:rsidRPr="00F853AF" w:rsidRDefault="000162AC" w:rsidP="00A2619D">
            <w:pPr>
              <w:suppressAutoHyphens/>
            </w:pPr>
            <w:r>
              <w:t>Цель: моти</w:t>
            </w:r>
            <w:r w:rsidRPr="00F853AF">
              <w:t>в</w:t>
            </w:r>
            <w:r>
              <w:t>ация педагогов к улучшению каче</w:t>
            </w:r>
            <w:r w:rsidRPr="00F853AF">
              <w:t>ства работы и дости</w:t>
            </w:r>
            <w:r>
              <w:t>ж</w:t>
            </w:r>
            <w:r w:rsidRPr="00F853AF">
              <w:t>ению оптимальных результатов в воспитании детей</w:t>
            </w:r>
            <w:r>
              <w:t>.</w:t>
            </w:r>
          </w:p>
          <w:p w:rsidR="000162AC" w:rsidRPr="00F853AF" w:rsidRDefault="000162AC" w:rsidP="00A2619D">
            <w:pPr>
              <w:suppressAutoHyphens/>
            </w:pPr>
            <w:r w:rsidRPr="00F853AF">
              <w:t xml:space="preserve"> -</w:t>
            </w:r>
            <w:r>
              <w:t xml:space="preserve"> </w:t>
            </w:r>
            <w:r w:rsidRPr="00F853AF">
              <w:t>Выполнение решений  педсовета</w:t>
            </w:r>
            <w:r>
              <w:t xml:space="preserve"> </w:t>
            </w:r>
            <w:r w:rsidRPr="00F853AF">
              <w:t>№</w:t>
            </w:r>
            <w:r>
              <w:t xml:space="preserve"> </w:t>
            </w:r>
            <w:r>
              <w:rPr>
                <w:rFonts w:ascii="Calibri" w:hAnsi="Calibri" w:cs="Calibri"/>
              </w:rPr>
              <w:t>1.</w:t>
            </w:r>
          </w:p>
          <w:p w:rsidR="000162AC" w:rsidRDefault="000162AC" w:rsidP="00A2619D">
            <w:pPr>
              <w:suppressAutoHyphens/>
            </w:pPr>
            <w:r>
              <w:t xml:space="preserve"> - Вступительное слово заведующей по теме педсовета.</w:t>
            </w:r>
          </w:p>
          <w:p w:rsidR="000162AC" w:rsidRDefault="000162AC" w:rsidP="00A2619D">
            <w:pPr>
              <w:suppressAutoHyphens/>
            </w:pPr>
            <w:r>
              <w:t>-Подведени</w:t>
            </w:r>
            <w:r w:rsidRPr="00F853AF">
              <w:t>е итога мониторинга ус</w:t>
            </w:r>
            <w:r>
              <w:t>воения детьми программы на нача</w:t>
            </w:r>
            <w:r w:rsidRPr="00F853AF">
              <w:t>ло уч</w:t>
            </w:r>
            <w:r>
              <w:t xml:space="preserve">ебного </w:t>
            </w:r>
            <w:r w:rsidRPr="00F853AF">
              <w:t>года</w:t>
            </w:r>
          </w:p>
          <w:p w:rsidR="000162AC" w:rsidRPr="00F853AF" w:rsidRDefault="000162AC" w:rsidP="00A2619D">
            <w:pPr>
              <w:suppressAutoHyphens/>
            </w:pPr>
            <w:r>
              <w:t xml:space="preserve">- </w:t>
            </w:r>
            <w:r w:rsidRPr="00F853AF">
              <w:t>итоги диагностики</w:t>
            </w:r>
          </w:p>
          <w:p w:rsidR="000162AC" w:rsidRPr="000162AC" w:rsidRDefault="000162AC" w:rsidP="000162AC">
            <w:pPr>
              <w:suppressAutoHyphens/>
            </w:pPr>
            <w:r>
              <w:t xml:space="preserve">- Аттестация 2014. Презентация опыта </w:t>
            </w:r>
            <w:r w:rsidRPr="00F853AF">
              <w:t xml:space="preserve"> педагогов</w:t>
            </w:r>
          </w:p>
          <w:p w:rsidR="000162AC" w:rsidRDefault="000162AC" w:rsidP="00A2619D">
            <w:pPr>
              <w:tabs>
                <w:tab w:val="num" w:pos="-5"/>
              </w:tabs>
              <w:suppressAutoHyphens/>
            </w:pPr>
            <w:r>
              <w:t xml:space="preserve">   п</w:t>
            </w:r>
            <w:r w:rsidRPr="000162AC">
              <w:t>о темам самообразования</w:t>
            </w:r>
            <w:r w:rsidR="00F5622B">
              <w:t xml:space="preserve"> </w:t>
            </w:r>
            <w:r>
              <w:t xml:space="preserve">(Рюмина О.Г., </w:t>
            </w:r>
            <w:proofErr w:type="spellStart"/>
            <w:r>
              <w:t>Нартикоева</w:t>
            </w:r>
            <w:proofErr w:type="spellEnd"/>
            <w:r>
              <w:t xml:space="preserve"> А.З., </w:t>
            </w:r>
            <w:proofErr w:type="spellStart"/>
            <w:r>
              <w:t>Кобиашвили</w:t>
            </w:r>
            <w:proofErr w:type="spellEnd"/>
            <w:r>
              <w:t xml:space="preserve"> Л.Н.)</w:t>
            </w:r>
          </w:p>
          <w:p w:rsidR="000162AC" w:rsidRPr="00F853AF" w:rsidRDefault="000162AC" w:rsidP="00A2619D">
            <w:pPr>
              <w:tabs>
                <w:tab w:val="num" w:pos="-5"/>
              </w:tabs>
              <w:suppressAutoHyphens/>
              <w:rPr>
                <w:b/>
                <w:u w:val="single"/>
              </w:rPr>
            </w:pPr>
          </w:p>
        </w:tc>
        <w:tc>
          <w:tcPr>
            <w:tcW w:w="4023" w:type="dxa"/>
            <w:shd w:val="clear" w:color="auto" w:fill="auto"/>
          </w:tcPr>
          <w:p w:rsidR="000162AC" w:rsidRDefault="000162AC" w:rsidP="00A2619D">
            <w:pPr>
              <w:jc w:val="center"/>
            </w:pPr>
          </w:p>
          <w:p w:rsidR="000162AC" w:rsidRDefault="000162AC" w:rsidP="00A2619D">
            <w:pPr>
              <w:jc w:val="center"/>
            </w:pPr>
          </w:p>
          <w:p w:rsidR="000162AC" w:rsidRDefault="000162AC" w:rsidP="00A2619D">
            <w:pPr>
              <w:jc w:val="center"/>
            </w:pPr>
            <w:r>
              <w:t>28.08.2013 г.</w:t>
            </w: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A2619D">
            <w:pPr>
              <w:jc w:val="center"/>
            </w:pPr>
          </w:p>
          <w:p w:rsidR="000162AC" w:rsidRDefault="000162AC" w:rsidP="000162AC"/>
          <w:p w:rsidR="000162AC" w:rsidRPr="00F853AF" w:rsidRDefault="000162AC" w:rsidP="000162AC"/>
        </w:tc>
      </w:tr>
      <w:tr w:rsidR="000162AC" w:rsidRPr="00F853AF" w:rsidTr="00A2619D">
        <w:tc>
          <w:tcPr>
            <w:tcW w:w="484" w:type="dxa"/>
            <w:vMerge/>
            <w:shd w:val="clear" w:color="auto" w:fill="auto"/>
          </w:tcPr>
          <w:p w:rsidR="000162AC" w:rsidRPr="00F853AF" w:rsidRDefault="000162AC" w:rsidP="00A2619D"/>
        </w:tc>
        <w:tc>
          <w:tcPr>
            <w:tcW w:w="5861" w:type="dxa"/>
            <w:vMerge/>
            <w:shd w:val="clear" w:color="auto" w:fill="auto"/>
          </w:tcPr>
          <w:p w:rsidR="000162AC" w:rsidRPr="000162AC" w:rsidRDefault="000162AC" w:rsidP="00A2619D">
            <w:pPr>
              <w:tabs>
                <w:tab w:val="num" w:pos="-5"/>
              </w:tabs>
              <w:suppressAutoHyphens/>
            </w:pPr>
          </w:p>
        </w:tc>
        <w:tc>
          <w:tcPr>
            <w:tcW w:w="4023" w:type="dxa"/>
            <w:shd w:val="clear" w:color="auto" w:fill="auto"/>
          </w:tcPr>
          <w:p w:rsidR="000162AC" w:rsidRDefault="000162AC" w:rsidP="00A2619D">
            <w:pPr>
              <w:jc w:val="center"/>
            </w:pPr>
          </w:p>
          <w:p w:rsidR="000162AC" w:rsidRDefault="000162AC" w:rsidP="00A2619D">
            <w:pPr>
              <w:jc w:val="center"/>
            </w:pPr>
          </w:p>
          <w:p w:rsidR="000162AC" w:rsidRDefault="000162AC" w:rsidP="000162AC"/>
          <w:p w:rsidR="000162AC" w:rsidRPr="00F853AF" w:rsidRDefault="000162AC" w:rsidP="000162AC">
            <w:r>
              <w:t xml:space="preserve">           </w:t>
            </w:r>
            <w:r w:rsidRPr="00F853AF">
              <w:t>18.12. 2013</w:t>
            </w:r>
          </w:p>
        </w:tc>
      </w:tr>
      <w:tr w:rsidR="00A35D9B" w:rsidRPr="00F853AF" w:rsidTr="00A2619D">
        <w:tc>
          <w:tcPr>
            <w:tcW w:w="484" w:type="dxa"/>
            <w:shd w:val="clear" w:color="auto" w:fill="auto"/>
          </w:tcPr>
          <w:p w:rsidR="00A35D9B" w:rsidRPr="00F853AF" w:rsidRDefault="00A35D9B" w:rsidP="00A2619D">
            <w:r w:rsidRPr="00F853AF">
              <w:t>3.</w:t>
            </w:r>
          </w:p>
        </w:tc>
        <w:tc>
          <w:tcPr>
            <w:tcW w:w="5861" w:type="dxa"/>
            <w:shd w:val="clear" w:color="auto" w:fill="auto"/>
          </w:tcPr>
          <w:p w:rsidR="00A35D9B" w:rsidRPr="00F853AF" w:rsidRDefault="00A35D9B" w:rsidP="00A2619D">
            <w:pPr>
              <w:suppressAutoHyphens/>
              <w:jc w:val="both"/>
            </w:pPr>
            <w:r w:rsidRPr="00F853AF">
              <w:rPr>
                <w:b/>
              </w:rPr>
              <w:t>Педсовет.</w:t>
            </w:r>
            <w:r w:rsidRPr="00F853AF">
              <w:t xml:space="preserve"> </w:t>
            </w:r>
          </w:p>
          <w:p w:rsidR="00A35D9B" w:rsidRPr="00F853AF" w:rsidRDefault="00A35D9B" w:rsidP="00A2619D">
            <w:pPr>
              <w:suppressAutoHyphens/>
              <w:jc w:val="both"/>
            </w:pPr>
            <w:r w:rsidRPr="00F853AF">
              <w:t xml:space="preserve"> Форма проведения </w:t>
            </w:r>
            <w:r w:rsidR="000162AC">
              <w:t>«</w:t>
            </w:r>
            <w:r w:rsidR="00F5622B">
              <w:t>Круглый стол</w:t>
            </w:r>
            <w:r w:rsidR="000162AC">
              <w:t>»</w:t>
            </w:r>
            <w:r w:rsidR="00F5622B">
              <w:t>.</w:t>
            </w:r>
          </w:p>
          <w:p w:rsidR="00A35D9B" w:rsidRPr="00F853AF" w:rsidRDefault="00A35D9B" w:rsidP="00A2619D">
            <w:pPr>
              <w:suppressAutoHyphens/>
              <w:jc w:val="both"/>
              <w:rPr>
                <w:b/>
              </w:rPr>
            </w:pPr>
            <w:r w:rsidRPr="00F853AF">
              <w:rPr>
                <w:b/>
              </w:rPr>
              <w:t>Организация работы с детьми по познаватель</w:t>
            </w:r>
            <w:r w:rsidR="009D7525">
              <w:rPr>
                <w:b/>
              </w:rPr>
              <w:t xml:space="preserve">но-речевому направлению </w:t>
            </w:r>
            <w:r w:rsidRPr="00F853AF">
              <w:rPr>
                <w:b/>
              </w:rPr>
              <w:t xml:space="preserve"> в ДОУ.</w:t>
            </w:r>
          </w:p>
          <w:p w:rsidR="00A35D9B" w:rsidRPr="00F853AF" w:rsidRDefault="00A35D9B" w:rsidP="00A2619D">
            <w:pPr>
              <w:suppressAutoHyphens/>
              <w:jc w:val="both"/>
            </w:pPr>
            <w:r>
              <w:t xml:space="preserve">     </w:t>
            </w:r>
            <w:r w:rsidRPr="00F853AF">
              <w:t>Цель:</w:t>
            </w:r>
            <w:r>
              <w:t xml:space="preserve"> </w:t>
            </w:r>
            <w:r w:rsidRPr="00F853AF">
              <w:t>Обобщить опыт педагогов по экспериментальной  деятельности с детьми.</w:t>
            </w:r>
          </w:p>
          <w:p w:rsidR="00A35D9B" w:rsidRPr="00F853AF" w:rsidRDefault="00A35D9B" w:rsidP="00A2619D">
            <w:pPr>
              <w:suppressAutoHyphens/>
              <w:jc w:val="both"/>
            </w:pPr>
            <w:r w:rsidRPr="00F853AF">
              <w:t>-</w:t>
            </w:r>
            <w:r w:rsidR="009D7525">
              <w:t xml:space="preserve"> </w:t>
            </w:r>
            <w:r w:rsidRPr="00F853AF">
              <w:t>Итоги тематической  проверки.  Оценка организации опытно-экспериментальной деятельности детей на занятиях  и в совместной  деятельности</w:t>
            </w:r>
          </w:p>
          <w:p w:rsidR="00A35D9B" w:rsidRPr="00F853AF" w:rsidRDefault="00A35D9B" w:rsidP="00A2619D">
            <w:pPr>
              <w:suppressAutoHyphens/>
              <w:jc w:val="both"/>
            </w:pPr>
            <w:r>
              <w:lastRenderedPageBreak/>
              <w:t xml:space="preserve">-Тренинг по </w:t>
            </w:r>
            <w:proofErr w:type="spellStart"/>
            <w:r>
              <w:t>к</w:t>
            </w:r>
            <w:r w:rsidRPr="00F853AF">
              <w:t>омандообразованию</w:t>
            </w:r>
            <w:proofErr w:type="spellEnd"/>
          </w:p>
          <w:p w:rsidR="00A35D9B" w:rsidRPr="00F853AF" w:rsidRDefault="00A35D9B" w:rsidP="00A2619D">
            <w:pPr>
              <w:suppressAutoHyphens/>
              <w:jc w:val="both"/>
              <w:rPr>
                <w:b/>
              </w:rPr>
            </w:pPr>
            <w:r>
              <w:t xml:space="preserve">- </w:t>
            </w:r>
            <w:r w:rsidRPr="00F853AF">
              <w:t>Игра «Поле чудес » -</w:t>
            </w:r>
            <w:r>
              <w:t xml:space="preserve"> </w:t>
            </w:r>
            <w:r w:rsidRPr="00F853AF">
              <w:t>ознакомление с природой</w:t>
            </w:r>
          </w:p>
          <w:p w:rsidR="00A35D9B" w:rsidRPr="00F853AF" w:rsidRDefault="00A35D9B" w:rsidP="00A2619D">
            <w:pPr>
              <w:suppressAutoHyphens/>
              <w:jc w:val="both"/>
              <w:rPr>
                <w:b/>
              </w:rPr>
            </w:pPr>
          </w:p>
          <w:p w:rsidR="00A35D9B" w:rsidRPr="00F853AF" w:rsidRDefault="00A35D9B" w:rsidP="00A2619D">
            <w:pPr>
              <w:suppressAutoHyphens/>
              <w:rPr>
                <w:b/>
              </w:rPr>
            </w:pPr>
          </w:p>
        </w:tc>
        <w:tc>
          <w:tcPr>
            <w:tcW w:w="4023" w:type="dxa"/>
            <w:shd w:val="clear" w:color="auto" w:fill="auto"/>
          </w:tcPr>
          <w:p w:rsidR="00A35D9B" w:rsidRPr="00F853AF" w:rsidRDefault="00A35D9B" w:rsidP="00A2619D">
            <w:pPr>
              <w:jc w:val="center"/>
            </w:pPr>
            <w:r w:rsidRPr="00F853AF">
              <w:lastRenderedPageBreak/>
              <w:t>28 Март 2014г</w:t>
            </w:r>
          </w:p>
        </w:tc>
      </w:tr>
      <w:tr w:rsidR="00A35D9B" w:rsidRPr="00F853AF" w:rsidTr="00A2619D">
        <w:tc>
          <w:tcPr>
            <w:tcW w:w="484" w:type="dxa"/>
            <w:shd w:val="clear" w:color="auto" w:fill="auto"/>
          </w:tcPr>
          <w:p w:rsidR="00A35D9B" w:rsidRPr="00F853AF" w:rsidRDefault="00A35D9B" w:rsidP="00A2619D">
            <w:r w:rsidRPr="00F853AF">
              <w:lastRenderedPageBreak/>
              <w:t>4.</w:t>
            </w:r>
          </w:p>
        </w:tc>
        <w:tc>
          <w:tcPr>
            <w:tcW w:w="5861" w:type="dxa"/>
            <w:shd w:val="clear" w:color="auto" w:fill="auto"/>
          </w:tcPr>
          <w:p w:rsidR="00A35D9B" w:rsidRPr="00F853AF" w:rsidRDefault="00A35D9B" w:rsidP="00A2619D">
            <w:pPr>
              <w:rPr>
                <w:b/>
              </w:rPr>
            </w:pPr>
            <w:r w:rsidRPr="00F853AF">
              <w:rPr>
                <w:b/>
              </w:rPr>
              <w:t>Результативность работы за 2013-2014уч</w:t>
            </w:r>
            <w:proofErr w:type="gramStart"/>
            <w:r w:rsidRPr="00F853AF">
              <w:rPr>
                <w:b/>
              </w:rPr>
              <w:t>.г</w:t>
            </w:r>
            <w:proofErr w:type="gramEnd"/>
            <w:r w:rsidRPr="00F853AF">
              <w:rPr>
                <w:b/>
              </w:rPr>
              <w:t>од</w:t>
            </w:r>
          </w:p>
          <w:p w:rsidR="00A35D9B" w:rsidRPr="00F853AF" w:rsidRDefault="00A35D9B" w:rsidP="00A2619D">
            <w:r w:rsidRPr="00F853AF">
              <w:t>-</w:t>
            </w:r>
            <w:r w:rsidR="009D7525">
              <w:t xml:space="preserve"> </w:t>
            </w:r>
            <w:r w:rsidRPr="00F853AF">
              <w:t>Педагогический анализ итогов воспитательно-образов</w:t>
            </w:r>
            <w:r w:rsidR="009D7525">
              <w:t>ательной работы</w:t>
            </w:r>
            <w:r w:rsidRPr="00F853AF">
              <w:t xml:space="preserve"> за год</w:t>
            </w:r>
            <w:proofErr w:type="gramStart"/>
            <w:r w:rsidRPr="00F853AF">
              <w:t xml:space="preserve"> </w:t>
            </w:r>
            <w:r w:rsidR="009D7525">
              <w:t>;</w:t>
            </w:r>
            <w:proofErr w:type="gramEnd"/>
          </w:p>
          <w:p w:rsidR="00A35D9B" w:rsidRPr="00F853AF" w:rsidRDefault="00A35D9B" w:rsidP="00A2619D">
            <w:r w:rsidRPr="00F853AF">
              <w:t>–Ана</w:t>
            </w:r>
            <w:r w:rsidR="009D7525">
              <w:t xml:space="preserve">лиз заболеваемости  детей за 2013-2014 учебный </w:t>
            </w:r>
            <w:r w:rsidRPr="00F853AF">
              <w:t>год</w:t>
            </w:r>
          </w:p>
          <w:p w:rsidR="00A35D9B" w:rsidRPr="00F853AF" w:rsidRDefault="00A35D9B" w:rsidP="00A2619D">
            <w:r w:rsidRPr="00F853AF">
              <w:t>- Анализ посещаемости бассейна</w:t>
            </w:r>
            <w:r w:rsidR="009D7525">
              <w:t xml:space="preserve"> </w:t>
            </w:r>
            <w:r w:rsidRPr="00F853AF">
              <w:t>- организация системы закаливания.</w:t>
            </w:r>
          </w:p>
          <w:p w:rsidR="00A35D9B" w:rsidRPr="00F853AF" w:rsidRDefault="00A35D9B" w:rsidP="00A2619D">
            <w:r w:rsidRPr="00F853AF">
              <w:t>-Утверждение плана на летний  оздоровительный пе</w:t>
            </w:r>
            <w:r>
              <w:t>риод – «</w:t>
            </w:r>
            <w:r w:rsidRPr="00F853AF">
              <w:t>Лето</w:t>
            </w:r>
            <w:r>
              <w:t>-</w:t>
            </w:r>
            <w:r w:rsidRPr="00F853AF">
              <w:t xml:space="preserve"> 2014.</w:t>
            </w:r>
            <w:r>
              <w:t>»</w:t>
            </w:r>
          </w:p>
          <w:p w:rsidR="00A35D9B" w:rsidRPr="00F853AF" w:rsidRDefault="00A35D9B" w:rsidP="00A2619D">
            <w:r w:rsidRPr="00F853AF">
              <w:t>-</w:t>
            </w:r>
            <w:r w:rsidR="009D7525">
              <w:t xml:space="preserve"> </w:t>
            </w:r>
            <w:r w:rsidRPr="00F853AF">
              <w:t>Отчеты воспитателей по самообр</w:t>
            </w:r>
            <w:r>
              <w:t xml:space="preserve">азованию: </w:t>
            </w:r>
            <w:r w:rsidR="009D7525">
              <w:t xml:space="preserve">   </w:t>
            </w:r>
            <w:proofErr w:type="gramStart"/>
            <w:r w:rsidR="009D7525">
              <w:t>-</w:t>
            </w:r>
            <w:r>
              <w:t>«</w:t>
            </w:r>
            <w:proofErr w:type="gramEnd"/>
            <w:r w:rsidRPr="00F853AF">
              <w:t>инструкции  по охране жизни и здоровья детей на теплый период года</w:t>
            </w:r>
            <w:r w:rsidR="009D7525">
              <w:t>»</w:t>
            </w:r>
          </w:p>
        </w:tc>
        <w:tc>
          <w:tcPr>
            <w:tcW w:w="4023" w:type="dxa"/>
            <w:shd w:val="clear" w:color="auto" w:fill="auto"/>
          </w:tcPr>
          <w:p w:rsidR="00A35D9B" w:rsidRPr="00F853AF" w:rsidRDefault="00A35D9B" w:rsidP="00A2619D">
            <w:pPr>
              <w:jc w:val="center"/>
            </w:pPr>
            <w:r w:rsidRPr="00F853AF">
              <w:t>30 мая14</w:t>
            </w:r>
          </w:p>
        </w:tc>
      </w:tr>
    </w:tbl>
    <w:p w:rsidR="00F5622B" w:rsidRDefault="00F5622B" w:rsidP="009D7525">
      <w:pPr>
        <w:rPr>
          <w:b/>
        </w:rPr>
      </w:pPr>
    </w:p>
    <w:p w:rsidR="00F5622B" w:rsidRDefault="009D7525" w:rsidP="009D7525">
      <w:r w:rsidRPr="009D7525">
        <w:t xml:space="preserve">       Для осуществления полноценного развития и воспитания ребенка дошкольника необходимо согласование усилий дошкольного учреждения и семьи, в которой он воспитывается. </w:t>
      </w:r>
      <w:r w:rsidR="00635ED0">
        <w:t xml:space="preserve"> Сотрудничество с семьей строили по следующему направлению: вовлечение семьи в образовательный процесс. При работе в данном направлении использовали различные приемы и формы:</w:t>
      </w:r>
    </w:p>
    <w:p w:rsidR="00F5622B" w:rsidRDefault="00F5622B" w:rsidP="009D7525">
      <w:r>
        <w:t xml:space="preserve">- </w:t>
      </w:r>
      <w:r w:rsidR="00635ED0">
        <w:t xml:space="preserve"> дни открыты</w:t>
      </w:r>
      <w:r>
        <w:t>х дверей,</w:t>
      </w:r>
    </w:p>
    <w:p w:rsidR="00F5622B" w:rsidRDefault="00F5622B" w:rsidP="009D7525">
      <w:r>
        <w:t xml:space="preserve">- организация выставок, </w:t>
      </w:r>
      <w:r w:rsidR="00635ED0">
        <w:t xml:space="preserve"> работы для которых изготавливались совместно родителями и детьми, </w:t>
      </w:r>
    </w:p>
    <w:p w:rsidR="009D7525" w:rsidRPr="009D7525" w:rsidRDefault="00F5622B" w:rsidP="009D7525">
      <w:r>
        <w:t xml:space="preserve">-привлечение </w:t>
      </w:r>
      <w:r w:rsidR="00635ED0">
        <w:t xml:space="preserve"> родителей к участию в спортивных праздниках, в утренниках, в трудовых десантах.  </w:t>
      </w:r>
    </w:p>
    <w:p w:rsidR="00F5622B" w:rsidRDefault="00635ED0" w:rsidP="00635ED0">
      <w:pPr>
        <w:pStyle w:val="Style1"/>
        <w:widowControl/>
        <w:spacing w:before="24" w:line="274" w:lineRule="exact"/>
        <w:rPr>
          <w:rFonts w:ascii="Times New Roman" w:hAnsi="Times New Roman"/>
        </w:rPr>
      </w:pPr>
      <w:r>
        <w:rPr>
          <w:rFonts w:ascii="Times New Roman" w:hAnsi="Times New Roman"/>
        </w:rPr>
        <w:t xml:space="preserve"> </w:t>
      </w:r>
    </w:p>
    <w:p w:rsidR="007A692B" w:rsidRDefault="00635ED0" w:rsidP="00635ED0">
      <w:pPr>
        <w:pStyle w:val="Style1"/>
        <w:widowControl/>
        <w:spacing w:before="24" w:line="274" w:lineRule="exact"/>
        <w:rPr>
          <w:rFonts w:ascii="Times New Roman" w:hAnsi="Times New Roman"/>
          <w:lang w:val="en-US"/>
        </w:rPr>
      </w:pPr>
      <w:r>
        <w:rPr>
          <w:rFonts w:ascii="Times New Roman" w:hAnsi="Times New Roman"/>
        </w:rPr>
        <w:t xml:space="preserve">      </w:t>
      </w:r>
      <w:r w:rsidR="00F5622B">
        <w:rPr>
          <w:rFonts w:ascii="Times New Roman" w:hAnsi="Times New Roman"/>
        </w:rPr>
        <w:t xml:space="preserve">     </w:t>
      </w:r>
    </w:p>
    <w:p w:rsidR="007A692B" w:rsidRDefault="007A692B" w:rsidP="00635ED0">
      <w:pPr>
        <w:pStyle w:val="Style1"/>
        <w:widowControl/>
        <w:spacing w:before="24" w:line="274" w:lineRule="exact"/>
        <w:rPr>
          <w:rFonts w:ascii="Times New Roman" w:hAnsi="Times New Roman"/>
          <w:lang w:val="en-US"/>
        </w:rPr>
      </w:pPr>
    </w:p>
    <w:p w:rsidR="00F529D8" w:rsidRDefault="007A692B" w:rsidP="00635ED0">
      <w:pPr>
        <w:pStyle w:val="Style1"/>
        <w:widowControl/>
        <w:spacing w:before="24" w:line="274" w:lineRule="exact"/>
        <w:rPr>
          <w:rStyle w:val="FontStyle13"/>
          <w:rFonts w:ascii="Times New Roman" w:hAnsi="Times New Roman" w:cs="Times New Roman"/>
          <w:sz w:val="24"/>
          <w:szCs w:val="24"/>
        </w:rPr>
      </w:pPr>
      <w:r w:rsidRPr="007A692B">
        <w:rPr>
          <w:rFonts w:ascii="Times New Roman" w:hAnsi="Times New Roman"/>
        </w:rPr>
        <w:t xml:space="preserve">           </w:t>
      </w:r>
      <w:r w:rsidR="00F5622B">
        <w:rPr>
          <w:rFonts w:ascii="Times New Roman" w:hAnsi="Times New Roman"/>
        </w:rPr>
        <w:t xml:space="preserve"> </w:t>
      </w:r>
      <w:r w:rsidR="00F529D8" w:rsidRPr="00C934FB">
        <w:rPr>
          <w:rStyle w:val="FontStyle13"/>
          <w:rFonts w:ascii="Times New Roman" w:hAnsi="Times New Roman" w:cs="Times New Roman"/>
        </w:rPr>
        <w:t xml:space="preserve"> </w:t>
      </w:r>
      <w:r w:rsidR="00F529D8" w:rsidRPr="005B335F">
        <w:rPr>
          <w:rStyle w:val="FontStyle13"/>
          <w:rFonts w:ascii="Times New Roman" w:hAnsi="Times New Roman" w:cs="Times New Roman"/>
          <w:b/>
          <w:sz w:val="24"/>
          <w:szCs w:val="24"/>
        </w:rPr>
        <w:t>Приоритетное направление</w:t>
      </w:r>
      <w:r w:rsidR="00F529D8">
        <w:rPr>
          <w:rStyle w:val="FontStyle13"/>
          <w:rFonts w:ascii="Times New Roman" w:hAnsi="Times New Roman" w:cs="Times New Roman"/>
          <w:sz w:val="24"/>
          <w:szCs w:val="24"/>
        </w:rPr>
        <w:t xml:space="preserve"> </w:t>
      </w:r>
      <w:r w:rsidR="00F529D8" w:rsidRPr="003E0172">
        <w:rPr>
          <w:rStyle w:val="FontStyle13"/>
          <w:rFonts w:ascii="Times New Roman" w:hAnsi="Times New Roman" w:cs="Times New Roman"/>
          <w:b/>
          <w:sz w:val="24"/>
          <w:szCs w:val="24"/>
        </w:rPr>
        <w:t>деятельности</w:t>
      </w:r>
      <w:r w:rsidR="00F529D8" w:rsidRPr="005B335F">
        <w:rPr>
          <w:rStyle w:val="FontStyle13"/>
          <w:rFonts w:ascii="Times New Roman" w:hAnsi="Times New Roman" w:cs="Times New Roman"/>
          <w:sz w:val="24"/>
          <w:szCs w:val="24"/>
        </w:rPr>
        <w:t xml:space="preserve"> </w:t>
      </w:r>
      <w:r w:rsidR="00F529D8">
        <w:rPr>
          <w:rStyle w:val="FontStyle13"/>
          <w:rFonts w:ascii="Times New Roman" w:hAnsi="Times New Roman" w:cs="Times New Roman"/>
          <w:sz w:val="24"/>
          <w:szCs w:val="24"/>
        </w:rPr>
        <w:t xml:space="preserve"> коллектива детского сада</w:t>
      </w:r>
      <w:r w:rsidR="00F529D8" w:rsidRPr="005B335F">
        <w:rPr>
          <w:rStyle w:val="FontStyle13"/>
          <w:rFonts w:ascii="Times New Roman" w:hAnsi="Times New Roman" w:cs="Times New Roman"/>
          <w:sz w:val="24"/>
          <w:szCs w:val="24"/>
        </w:rPr>
        <w:t xml:space="preserve"> - физ</w:t>
      </w:r>
      <w:r w:rsidR="00635ED0">
        <w:rPr>
          <w:rStyle w:val="FontStyle13"/>
          <w:rFonts w:ascii="Times New Roman" w:hAnsi="Times New Roman" w:cs="Times New Roman"/>
          <w:sz w:val="24"/>
          <w:szCs w:val="24"/>
        </w:rPr>
        <w:t>культурно-оздоровительная деятельность</w:t>
      </w:r>
      <w:r w:rsidR="00F529D8" w:rsidRPr="005B335F">
        <w:rPr>
          <w:rStyle w:val="FontStyle13"/>
          <w:rFonts w:ascii="Times New Roman" w:hAnsi="Times New Roman" w:cs="Times New Roman"/>
          <w:sz w:val="24"/>
          <w:szCs w:val="24"/>
        </w:rPr>
        <w:t xml:space="preserve"> с детьми, целью которой является взаимосвязь и взаимодействие всех факторов образовательной среды, направленные на сохранение и укрепление психофизического здоровья воспитанников.</w:t>
      </w:r>
    </w:p>
    <w:p w:rsidR="00635ED0" w:rsidRDefault="00635ED0" w:rsidP="00F529D8">
      <w:pPr>
        <w:pStyle w:val="Style1"/>
        <w:widowControl/>
        <w:spacing w:before="24" w:line="274" w:lineRule="exact"/>
        <w:ind w:firstLine="567"/>
        <w:rPr>
          <w:rStyle w:val="FontStyle13"/>
          <w:rFonts w:ascii="Times New Roman" w:hAnsi="Times New Roman" w:cs="Times New Roman"/>
          <w:sz w:val="24"/>
          <w:szCs w:val="24"/>
        </w:rPr>
      </w:pPr>
    </w:p>
    <w:p w:rsidR="00F529D8" w:rsidRDefault="00F529D8" w:rsidP="00F529D8">
      <w:pPr>
        <w:pStyle w:val="Style1"/>
        <w:widowControl/>
        <w:spacing w:before="24" w:line="274" w:lineRule="exact"/>
        <w:ind w:firstLine="567"/>
        <w:rPr>
          <w:rStyle w:val="FontStyle13"/>
          <w:rFonts w:ascii="Times New Roman" w:hAnsi="Times New Roman" w:cs="Times New Roman"/>
          <w:sz w:val="24"/>
          <w:szCs w:val="24"/>
        </w:rPr>
      </w:pPr>
      <w:r w:rsidRPr="00C73E6E">
        <w:rPr>
          <w:rStyle w:val="FontStyle13"/>
          <w:rFonts w:ascii="Times New Roman" w:hAnsi="Times New Roman" w:cs="Times New Roman"/>
          <w:sz w:val="24"/>
          <w:szCs w:val="24"/>
        </w:rPr>
        <w:t xml:space="preserve"> По проекту функционирует спортзал, бассейн, музыкальный зал, </w:t>
      </w:r>
      <w:r w:rsidRPr="00C73E6E">
        <w:rPr>
          <w:rStyle w:val="FontStyle12"/>
          <w:rFonts w:ascii="Times New Roman" w:hAnsi="Times New Roman" w:cs="Times New Roman"/>
          <w:sz w:val="24"/>
          <w:szCs w:val="24"/>
        </w:rPr>
        <w:t xml:space="preserve"> </w:t>
      </w:r>
      <w:r w:rsidRPr="00C73E6E">
        <w:rPr>
          <w:rStyle w:val="FontStyle13"/>
          <w:rFonts w:ascii="Times New Roman" w:hAnsi="Times New Roman" w:cs="Times New Roman"/>
          <w:sz w:val="24"/>
          <w:szCs w:val="24"/>
        </w:rPr>
        <w:t>в группах</w:t>
      </w:r>
      <w:r>
        <w:rPr>
          <w:rStyle w:val="FontStyle13"/>
          <w:rFonts w:ascii="Times New Roman" w:hAnsi="Times New Roman" w:cs="Times New Roman"/>
          <w:sz w:val="24"/>
          <w:szCs w:val="24"/>
        </w:rPr>
        <w:t xml:space="preserve"> установлены мини-стадионы. В МАДОУ ДС № 3 имеются</w:t>
      </w:r>
      <w:r w:rsidRPr="00C73E6E">
        <w:rPr>
          <w:rStyle w:val="FontStyle13"/>
          <w:rFonts w:ascii="Times New Roman" w:hAnsi="Times New Roman" w:cs="Times New Roman"/>
          <w:sz w:val="24"/>
          <w:szCs w:val="24"/>
        </w:rPr>
        <w:t xml:space="preserve">  кабинет психолога, физиотерапевтический кабинет, где проводятся процедуры УВЧ, массажа, ингаляций, коррекционная гимнастика, сеансы </w:t>
      </w:r>
      <w:proofErr w:type="spellStart"/>
      <w:r w:rsidRPr="00C73E6E">
        <w:rPr>
          <w:rStyle w:val="FontStyle13"/>
          <w:rFonts w:ascii="Times New Roman" w:hAnsi="Times New Roman" w:cs="Times New Roman"/>
          <w:sz w:val="24"/>
          <w:szCs w:val="24"/>
        </w:rPr>
        <w:t>фитоаэронизации</w:t>
      </w:r>
      <w:proofErr w:type="spellEnd"/>
      <w:r w:rsidRPr="00C73E6E">
        <w:rPr>
          <w:rStyle w:val="FontStyle13"/>
          <w:rFonts w:ascii="Times New Roman" w:hAnsi="Times New Roman" w:cs="Times New Roman"/>
          <w:sz w:val="24"/>
          <w:szCs w:val="24"/>
        </w:rPr>
        <w:t xml:space="preserve">, ароматерапии. </w:t>
      </w:r>
      <w:r>
        <w:rPr>
          <w:rStyle w:val="FontStyle13"/>
          <w:rFonts w:ascii="Times New Roman" w:hAnsi="Times New Roman" w:cs="Times New Roman"/>
          <w:sz w:val="24"/>
          <w:szCs w:val="24"/>
        </w:rPr>
        <w:t xml:space="preserve"> Анализ состояния здоровья детей, оценка эффективности профилактических и оздоровительных мероприятий проводится врачом – педиатром и врачом – физиотерапевтом, старшей мед</w:t>
      </w:r>
      <w:proofErr w:type="gramStart"/>
      <w:r>
        <w:rPr>
          <w:rStyle w:val="FontStyle13"/>
          <w:rFonts w:ascii="Times New Roman" w:hAnsi="Times New Roman" w:cs="Times New Roman"/>
          <w:sz w:val="24"/>
          <w:szCs w:val="24"/>
        </w:rPr>
        <w:t>.</w:t>
      </w:r>
      <w:proofErr w:type="gramEnd"/>
      <w:r>
        <w:rPr>
          <w:rStyle w:val="FontStyle13"/>
          <w:rFonts w:ascii="Times New Roman" w:hAnsi="Times New Roman" w:cs="Times New Roman"/>
          <w:sz w:val="24"/>
          <w:szCs w:val="24"/>
        </w:rPr>
        <w:t xml:space="preserve"> </w:t>
      </w:r>
      <w:proofErr w:type="gramStart"/>
      <w:r>
        <w:rPr>
          <w:rStyle w:val="FontStyle13"/>
          <w:rFonts w:ascii="Times New Roman" w:hAnsi="Times New Roman" w:cs="Times New Roman"/>
          <w:sz w:val="24"/>
          <w:szCs w:val="24"/>
        </w:rPr>
        <w:t>с</w:t>
      </w:r>
      <w:proofErr w:type="gramEnd"/>
      <w:r>
        <w:rPr>
          <w:rStyle w:val="FontStyle13"/>
          <w:rFonts w:ascii="Times New Roman" w:hAnsi="Times New Roman" w:cs="Times New Roman"/>
          <w:sz w:val="24"/>
          <w:szCs w:val="24"/>
        </w:rPr>
        <w:t xml:space="preserve">естрой. Отчеты о состоянии здоровья детей заслушиваются на заседании педагогического совета.  </w:t>
      </w:r>
    </w:p>
    <w:p w:rsidR="00F529D8" w:rsidRDefault="00F529D8" w:rsidP="00F529D8">
      <w:r>
        <w:rPr>
          <w:rStyle w:val="FontStyle13"/>
          <w:rFonts w:ascii="Times New Roman" w:hAnsi="Times New Roman" w:cs="Times New Roman"/>
          <w:sz w:val="24"/>
          <w:szCs w:val="24"/>
        </w:rPr>
        <w:t xml:space="preserve">    </w:t>
      </w:r>
      <w:r>
        <w:rPr>
          <w:rStyle w:val="FontStyle13"/>
          <w:rFonts w:ascii="Times New Roman" w:hAnsi="Times New Roman" w:cs="Times New Roman"/>
          <w:color w:val="FF0000"/>
          <w:sz w:val="24"/>
          <w:szCs w:val="24"/>
        </w:rPr>
        <w:t xml:space="preserve">  </w:t>
      </w:r>
      <w:r>
        <w:t>Распределение детей по группам здоровья:</w:t>
      </w:r>
    </w:p>
    <w:p w:rsidR="00F529D8" w:rsidRDefault="00F529D8" w:rsidP="00F529D8">
      <w:r>
        <w:t xml:space="preserve">      Всего детей в 2013-2014 году – 362; </w:t>
      </w:r>
    </w:p>
    <w:p w:rsidR="00F529D8" w:rsidRDefault="00F529D8" w:rsidP="00F529D8">
      <w:r>
        <w:rPr>
          <w:rFonts w:ascii="Calibri" w:hAnsi="Calibri" w:cs="Calibri"/>
        </w:rPr>
        <w:t xml:space="preserve">                       1</w:t>
      </w:r>
      <w:r>
        <w:t xml:space="preserve"> группа здоровья  - 278 детей;</w:t>
      </w:r>
    </w:p>
    <w:p w:rsidR="00F529D8" w:rsidRDefault="00F529D8" w:rsidP="00F529D8">
      <w:r>
        <w:rPr>
          <w:rFonts w:ascii="Calibri" w:hAnsi="Calibri" w:cs="Calibri"/>
        </w:rPr>
        <w:t xml:space="preserve">                       2</w:t>
      </w:r>
      <w:r>
        <w:t xml:space="preserve"> группа здоровья – 42 ребенка;</w:t>
      </w:r>
    </w:p>
    <w:p w:rsidR="00F529D8" w:rsidRPr="00CC3B29" w:rsidRDefault="00F529D8" w:rsidP="00F529D8">
      <w:r>
        <w:t xml:space="preserve">                     3 группа здоровья – 8 детей.</w:t>
      </w:r>
    </w:p>
    <w:p w:rsidR="001F2170" w:rsidRPr="005E7CD1" w:rsidRDefault="00F529D8" w:rsidP="00F529D8">
      <w:pPr>
        <w:rPr>
          <w:color w:val="000000" w:themeColor="text1"/>
        </w:rPr>
      </w:pPr>
      <w:r>
        <w:rPr>
          <w:color w:val="FF0000"/>
        </w:rPr>
        <w:t xml:space="preserve">      </w:t>
      </w:r>
      <w:r w:rsidRPr="00AF6F1C">
        <w:t>Растёт тенденц</w:t>
      </w:r>
      <w:r>
        <w:t xml:space="preserve">ия увеличения воспитанников с  </w:t>
      </w:r>
      <w:r>
        <w:rPr>
          <w:rFonts w:ascii="Calibri" w:hAnsi="Calibri" w:cs="Calibri"/>
        </w:rPr>
        <w:t xml:space="preserve">1 </w:t>
      </w:r>
      <w:r w:rsidR="00512CF2">
        <w:t xml:space="preserve"> группой здоровья, что явилось результатом </w:t>
      </w:r>
      <w:r w:rsidR="004C1952">
        <w:t>систематического посещения воспитанниками бассейна, физкультурных занятий, проведение закаливающих мероприятий медперсонала совместно со всем  педагогическим коллективом.</w:t>
      </w:r>
      <w:r w:rsidRPr="00AF6F1C">
        <w:t xml:space="preserve">  </w:t>
      </w:r>
      <w:r w:rsidR="00031E88">
        <w:t xml:space="preserve"> </w:t>
      </w:r>
      <w:r w:rsidRPr="00AF6F1C">
        <w:t xml:space="preserve"> Во всех видах детской деятельности широко используются </w:t>
      </w:r>
      <w:proofErr w:type="spellStart"/>
      <w:r w:rsidRPr="00AF6F1C">
        <w:t>здоровьесберегающие</w:t>
      </w:r>
      <w:proofErr w:type="spellEnd"/>
      <w:r w:rsidRPr="00AF6F1C">
        <w:t xml:space="preserve"> технологии</w:t>
      </w:r>
      <w:r w:rsidRPr="00C90CA2">
        <w:rPr>
          <w:color w:val="000000" w:themeColor="text1"/>
        </w:rPr>
        <w:t>, на занятиях и в свободной деятельности, реализуются потребности детей в двигательной активности.</w:t>
      </w:r>
      <w:r>
        <w:rPr>
          <w:color w:val="000000" w:themeColor="text1"/>
        </w:rPr>
        <w:t xml:space="preserve"> </w:t>
      </w:r>
      <w:r w:rsidR="005E7CD1">
        <w:rPr>
          <w:color w:val="000000" w:themeColor="text1"/>
        </w:rPr>
        <w:t xml:space="preserve">      </w:t>
      </w:r>
      <w:r>
        <w:rPr>
          <w:color w:val="000000" w:themeColor="text1"/>
        </w:rPr>
        <w:t xml:space="preserve">Материально-техническое оснащение и оборудование, пространственная организация среды </w:t>
      </w:r>
      <w:proofErr w:type="gramStart"/>
      <w:r>
        <w:rPr>
          <w:color w:val="000000" w:themeColor="text1"/>
        </w:rPr>
        <w:t>детс</w:t>
      </w:r>
      <w:r w:rsidR="005E7CD1">
        <w:rPr>
          <w:color w:val="000000" w:themeColor="text1"/>
        </w:rPr>
        <w:t>к</w:t>
      </w:r>
      <w:r>
        <w:rPr>
          <w:color w:val="000000" w:themeColor="text1"/>
        </w:rPr>
        <w:t>ого</w:t>
      </w:r>
      <w:proofErr w:type="gramEnd"/>
      <w:r>
        <w:rPr>
          <w:color w:val="000000" w:themeColor="text1"/>
        </w:rPr>
        <w:t xml:space="preserve"> </w:t>
      </w:r>
    </w:p>
    <w:p w:rsidR="005E7CD1" w:rsidRPr="006247FA" w:rsidRDefault="005E7CD1" w:rsidP="007A692B">
      <w:pPr>
        <w:rPr>
          <w:ins w:id="0" w:author="win7user" w:date="2014-07-15T11:03:00Z"/>
          <w:rStyle w:val="FontStyle13"/>
          <w:rFonts w:ascii="Times New Roman" w:hAnsi="Times New Roman" w:cs="Times New Roman"/>
          <w:color w:val="000000" w:themeColor="text1"/>
          <w:sz w:val="24"/>
          <w:szCs w:val="24"/>
        </w:rPr>
      </w:pPr>
      <w:r>
        <w:rPr>
          <w:color w:val="000000" w:themeColor="text1"/>
        </w:rPr>
        <w:t>с</w:t>
      </w:r>
      <w:r w:rsidR="00F529D8">
        <w:rPr>
          <w:color w:val="000000" w:themeColor="text1"/>
        </w:rPr>
        <w:t>ада</w:t>
      </w:r>
      <w:r>
        <w:rPr>
          <w:color w:val="000000" w:themeColor="text1"/>
        </w:rPr>
        <w:t>,</w:t>
      </w:r>
      <w:r w:rsidR="00F529D8">
        <w:rPr>
          <w:color w:val="000000" w:themeColor="text1"/>
        </w:rPr>
        <w:t xml:space="preserve"> соответствуют </w:t>
      </w:r>
      <w:r w:rsidR="00635ED0">
        <w:rPr>
          <w:color w:val="000000" w:themeColor="text1"/>
        </w:rPr>
        <w:t xml:space="preserve"> требованиям СанПиНа </w:t>
      </w:r>
      <w:r w:rsidR="00F529D8">
        <w:rPr>
          <w:color w:val="000000" w:themeColor="text1"/>
        </w:rPr>
        <w:t>и обеспечивают качественную организацию работы с детьми раннего и дошкольного во</w:t>
      </w:r>
      <w:r w:rsidR="007A692B">
        <w:rPr>
          <w:color w:val="000000" w:themeColor="text1"/>
        </w:rPr>
        <w:t xml:space="preserve">зраста. </w:t>
      </w:r>
      <w:r w:rsidR="00F529D8">
        <w:rPr>
          <w:color w:val="000000" w:themeColor="text1"/>
        </w:rPr>
        <w:t xml:space="preserve">        </w:t>
      </w:r>
    </w:p>
    <w:p w:rsidR="006247FA" w:rsidRDefault="005E7CD1" w:rsidP="00F529D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6247FA" w:rsidRDefault="006247FA" w:rsidP="00F529D8">
      <w:pPr>
        <w:pStyle w:val="Style1"/>
        <w:widowControl/>
        <w:spacing w:before="24" w:line="274" w:lineRule="exact"/>
        <w:rPr>
          <w:rStyle w:val="FontStyle13"/>
          <w:rFonts w:ascii="Times New Roman" w:hAnsi="Times New Roman" w:cs="Times New Roman"/>
          <w:sz w:val="24"/>
          <w:szCs w:val="24"/>
        </w:rPr>
      </w:pPr>
    </w:p>
    <w:p w:rsidR="007A692B" w:rsidRPr="007A692B" w:rsidRDefault="006247FA" w:rsidP="00F529D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D06209">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 xml:space="preserve">    </w:t>
      </w:r>
    </w:p>
    <w:p w:rsidR="005C5B07" w:rsidRDefault="006247FA" w:rsidP="00F529D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7A692B" w:rsidRDefault="005E7CD1" w:rsidP="00F529D8">
      <w:pPr>
        <w:pStyle w:val="Style1"/>
        <w:widowControl/>
        <w:spacing w:before="24" w:line="274" w:lineRule="exact"/>
        <w:rPr>
          <w:rStyle w:val="FontStyle13"/>
          <w:rFonts w:ascii="Times New Roman" w:hAnsi="Times New Roman" w:cs="Times New Roman"/>
          <w:sz w:val="24"/>
          <w:szCs w:val="24"/>
          <w:lang w:val="en-US"/>
        </w:rPr>
      </w:pPr>
      <w:r>
        <w:rPr>
          <w:rStyle w:val="FontStyle13"/>
          <w:rFonts w:ascii="Times New Roman" w:hAnsi="Times New Roman" w:cs="Times New Roman"/>
          <w:sz w:val="24"/>
          <w:szCs w:val="24"/>
        </w:rPr>
        <w:t xml:space="preserve">  </w:t>
      </w:r>
      <w:r w:rsidR="00D06209">
        <w:rPr>
          <w:rStyle w:val="FontStyle13"/>
          <w:rFonts w:ascii="Times New Roman" w:hAnsi="Times New Roman" w:cs="Times New Roman"/>
          <w:sz w:val="24"/>
          <w:szCs w:val="24"/>
        </w:rPr>
        <w:t xml:space="preserve">     </w:t>
      </w:r>
    </w:p>
    <w:p w:rsidR="00DD0DB2" w:rsidRPr="00213C17" w:rsidRDefault="00D06209" w:rsidP="00F529D8">
      <w:pPr>
        <w:pStyle w:val="Style1"/>
        <w:widowControl/>
        <w:spacing w:before="24"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5E7CD1">
        <w:rPr>
          <w:rStyle w:val="FontStyle13"/>
          <w:rFonts w:ascii="Times New Roman" w:hAnsi="Times New Roman" w:cs="Times New Roman"/>
          <w:sz w:val="24"/>
          <w:szCs w:val="24"/>
        </w:rPr>
        <w:t xml:space="preserve"> </w:t>
      </w:r>
      <w:r w:rsidR="00F529D8" w:rsidRPr="00213C17">
        <w:rPr>
          <w:rStyle w:val="FontStyle13"/>
          <w:rFonts w:ascii="Times New Roman" w:hAnsi="Times New Roman" w:cs="Times New Roman"/>
          <w:sz w:val="24"/>
          <w:szCs w:val="24"/>
        </w:rPr>
        <w:t xml:space="preserve">За  последние годы творческой деятельности  коллектива  накоплен  «Банк  идей  </w:t>
      </w:r>
      <w:proofErr w:type="spellStart"/>
      <w:r w:rsidR="00F529D8" w:rsidRPr="00213C17">
        <w:rPr>
          <w:rStyle w:val="FontStyle13"/>
          <w:rFonts w:ascii="Times New Roman" w:hAnsi="Times New Roman" w:cs="Times New Roman"/>
          <w:sz w:val="24"/>
          <w:szCs w:val="24"/>
        </w:rPr>
        <w:t>здоровьесберегающих</w:t>
      </w:r>
      <w:proofErr w:type="spellEnd"/>
      <w:r w:rsidR="00F529D8" w:rsidRPr="00213C17">
        <w:rPr>
          <w:rStyle w:val="FontStyle13"/>
          <w:rFonts w:ascii="Times New Roman" w:hAnsi="Times New Roman" w:cs="Times New Roman"/>
          <w:sz w:val="24"/>
          <w:szCs w:val="24"/>
        </w:rPr>
        <w:t xml:space="preserve">  технологий  МАДОУ  ДС № </w:t>
      </w:r>
      <w:r w:rsidR="00DD0DB2" w:rsidRPr="00213C17">
        <w:rPr>
          <w:rStyle w:val="FontStyle13"/>
          <w:rFonts w:ascii="Times New Roman" w:hAnsi="Times New Roman" w:cs="Times New Roman"/>
          <w:sz w:val="24"/>
          <w:szCs w:val="24"/>
        </w:rPr>
        <w:t>3:</w:t>
      </w:r>
    </w:p>
    <w:p w:rsidR="00DD0DB2" w:rsidRPr="00213C17" w:rsidRDefault="00DD0DB2" w:rsidP="00F529D8">
      <w:pPr>
        <w:pStyle w:val="Style1"/>
        <w:widowControl/>
        <w:spacing w:before="24" w:line="274" w:lineRule="exact"/>
        <w:rPr>
          <w:rStyle w:val="FontStyle13"/>
          <w:rFonts w:ascii="Times New Roman" w:hAnsi="Times New Roman" w:cs="Times New Roman"/>
          <w:sz w:val="24"/>
          <w:szCs w:val="24"/>
        </w:rPr>
      </w:pPr>
      <w:r w:rsidRPr="00213C17">
        <w:rPr>
          <w:rStyle w:val="FontStyle13"/>
          <w:rFonts w:ascii="Times New Roman" w:hAnsi="Times New Roman" w:cs="Times New Roman"/>
          <w:sz w:val="24"/>
          <w:szCs w:val="24"/>
        </w:rPr>
        <w:lastRenderedPageBreak/>
        <w:t>1. Администрацией МАДОУ ДС</w:t>
      </w:r>
      <w:r w:rsidR="0079671B" w:rsidRPr="00213C17">
        <w:rPr>
          <w:rStyle w:val="FontStyle13"/>
          <w:rFonts w:ascii="Times New Roman" w:hAnsi="Times New Roman" w:cs="Times New Roman"/>
          <w:sz w:val="24"/>
          <w:szCs w:val="24"/>
        </w:rPr>
        <w:t xml:space="preserve"> </w:t>
      </w:r>
      <w:r w:rsidRPr="00213C17">
        <w:rPr>
          <w:rStyle w:val="FontStyle13"/>
          <w:rFonts w:ascii="Times New Roman" w:hAnsi="Times New Roman" w:cs="Times New Roman"/>
          <w:sz w:val="24"/>
          <w:szCs w:val="24"/>
        </w:rPr>
        <w:t>№ 3 был приобретен батут для формирования</w:t>
      </w:r>
      <w:r w:rsidR="0079671B" w:rsidRPr="00213C17">
        <w:rPr>
          <w:rStyle w:val="FontStyle13"/>
          <w:rFonts w:ascii="Times New Roman" w:hAnsi="Times New Roman" w:cs="Times New Roman"/>
          <w:sz w:val="24"/>
          <w:szCs w:val="24"/>
        </w:rPr>
        <w:t xml:space="preserve"> психических и</w:t>
      </w:r>
      <w:r w:rsidRPr="00213C17">
        <w:rPr>
          <w:rStyle w:val="FontStyle13"/>
          <w:rFonts w:ascii="Times New Roman" w:hAnsi="Times New Roman" w:cs="Times New Roman"/>
          <w:sz w:val="24"/>
          <w:szCs w:val="24"/>
        </w:rPr>
        <w:t xml:space="preserve"> физических качеств, для развития активности,</w:t>
      </w:r>
      <w:r w:rsidR="0079671B" w:rsidRPr="00213C17">
        <w:rPr>
          <w:rStyle w:val="FontStyle13"/>
          <w:rFonts w:ascii="Times New Roman" w:hAnsi="Times New Roman" w:cs="Times New Roman"/>
          <w:sz w:val="24"/>
          <w:szCs w:val="24"/>
        </w:rPr>
        <w:t xml:space="preserve"> для координации движений.</w:t>
      </w:r>
    </w:p>
    <w:p w:rsidR="00A2619D" w:rsidRPr="00213C17" w:rsidRDefault="0079671B" w:rsidP="00F529D8">
      <w:pPr>
        <w:pStyle w:val="Style1"/>
        <w:widowControl/>
        <w:spacing w:before="24" w:line="274" w:lineRule="exact"/>
        <w:rPr>
          <w:rStyle w:val="FontStyle13"/>
          <w:rFonts w:ascii="Times New Roman" w:hAnsi="Times New Roman" w:cs="Times New Roman"/>
          <w:sz w:val="24"/>
          <w:szCs w:val="24"/>
        </w:rPr>
      </w:pPr>
      <w:r w:rsidRPr="00213C17">
        <w:rPr>
          <w:rStyle w:val="FontStyle13"/>
          <w:rFonts w:ascii="Times New Roman" w:hAnsi="Times New Roman" w:cs="Times New Roman"/>
          <w:sz w:val="24"/>
          <w:szCs w:val="24"/>
        </w:rPr>
        <w:t>2</w:t>
      </w:r>
      <w:r w:rsidR="00DD0DB2" w:rsidRPr="00213C17">
        <w:rPr>
          <w:rStyle w:val="FontStyle13"/>
          <w:rFonts w:ascii="Times New Roman" w:hAnsi="Times New Roman" w:cs="Times New Roman"/>
          <w:sz w:val="24"/>
          <w:szCs w:val="24"/>
        </w:rPr>
        <w:t>.</w:t>
      </w:r>
      <w:r w:rsidR="00A2619D" w:rsidRPr="00213C17">
        <w:rPr>
          <w:rStyle w:val="FontStyle13"/>
          <w:rFonts w:ascii="Times New Roman" w:hAnsi="Times New Roman" w:cs="Times New Roman"/>
          <w:sz w:val="24"/>
          <w:szCs w:val="24"/>
        </w:rPr>
        <w:t xml:space="preserve"> создана развивающая среда: в уголке леса обозначены  природоохранные знаки-т</w:t>
      </w:r>
      <w:r w:rsidR="00DD0DB2" w:rsidRPr="00213C17">
        <w:rPr>
          <w:rStyle w:val="FontStyle13"/>
          <w:rFonts w:ascii="Times New Roman" w:hAnsi="Times New Roman" w:cs="Times New Roman"/>
          <w:sz w:val="24"/>
          <w:szCs w:val="24"/>
        </w:rPr>
        <w:t xml:space="preserve">аблички; промаркированы деревья, высажены саженцы фруктовых деревьев, винограда; </w:t>
      </w:r>
    </w:p>
    <w:p w:rsidR="000A00D6" w:rsidRPr="00213C17" w:rsidRDefault="0079671B" w:rsidP="00F529D8">
      <w:pPr>
        <w:pStyle w:val="Style1"/>
        <w:widowControl/>
        <w:spacing w:before="24" w:line="274" w:lineRule="exact"/>
        <w:rPr>
          <w:rStyle w:val="FontStyle13"/>
          <w:rFonts w:ascii="Times New Roman" w:hAnsi="Times New Roman" w:cs="Times New Roman"/>
          <w:sz w:val="24"/>
          <w:szCs w:val="24"/>
        </w:rPr>
      </w:pPr>
      <w:r w:rsidRPr="00213C17">
        <w:rPr>
          <w:rStyle w:val="FontStyle13"/>
          <w:rFonts w:ascii="Times New Roman" w:hAnsi="Times New Roman" w:cs="Times New Roman"/>
          <w:sz w:val="24"/>
          <w:szCs w:val="24"/>
        </w:rPr>
        <w:t>3</w:t>
      </w:r>
      <w:r w:rsidR="00DD0DB2" w:rsidRPr="00213C17">
        <w:rPr>
          <w:rStyle w:val="FontStyle13"/>
          <w:rFonts w:ascii="Times New Roman" w:hAnsi="Times New Roman" w:cs="Times New Roman"/>
          <w:sz w:val="24"/>
          <w:szCs w:val="24"/>
        </w:rPr>
        <w:t>.</w:t>
      </w:r>
      <w:r w:rsidR="00A2619D" w:rsidRPr="00213C17">
        <w:rPr>
          <w:rStyle w:val="FontStyle13"/>
          <w:rFonts w:ascii="Times New Roman" w:hAnsi="Times New Roman" w:cs="Times New Roman"/>
          <w:sz w:val="24"/>
          <w:szCs w:val="24"/>
        </w:rPr>
        <w:t>Сбылась давнишняя мечта коллектива. По инициативе за</w:t>
      </w:r>
      <w:r w:rsidR="00F469A4" w:rsidRPr="00213C17">
        <w:rPr>
          <w:rStyle w:val="FontStyle13"/>
          <w:rFonts w:ascii="Times New Roman" w:hAnsi="Times New Roman" w:cs="Times New Roman"/>
          <w:sz w:val="24"/>
          <w:szCs w:val="24"/>
        </w:rPr>
        <w:t xml:space="preserve">ведующей МАДОУ ДС№ 3 </w:t>
      </w:r>
      <w:proofErr w:type="spellStart"/>
      <w:r w:rsidR="00F469A4" w:rsidRPr="00213C17">
        <w:rPr>
          <w:rStyle w:val="FontStyle13"/>
          <w:rFonts w:ascii="Times New Roman" w:hAnsi="Times New Roman" w:cs="Times New Roman"/>
          <w:sz w:val="24"/>
          <w:szCs w:val="24"/>
        </w:rPr>
        <w:t>Макоевой</w:t>
      </w:r>
      <w:proofErr w:type="spellEnd"/>
      <w:r w:rsidR="00F469A4" w:rsidRPr="00213C17">
        <w:rPr>
          <w:rStyle w:val="FontStyle13"/>
          <w:rFonts w:ascii="Times New Roman" w:hAnsi="Times New Roman" w:cs="Times New Roman"/>
          <w:sz w:val="24"/>
          <w:szCs w:val="24"/>
        </w:rPr>
        <w:t xml:space="preserve"> А</w:t>
      </w:r>
      <w:r w:rsidR="000A00D6" w:rsidRPr="00213C17">
        <w:rPr>
          <w:rStyle w:val="FontStyle13"/>
          <w:rFonts w:ascii="Times New Roman" w:hAnsi="Times New Roman" w:cs="Times New Roman"/>
          <w:sz w:val="24"/>
          <w:szCs w:val="24"/>
        </w:rPr>
        <w:t>.Г.</w:t>
      </w:r>
      <w:r w:rsidR="00A2619D" w:rsidRPr="00213C17">
        <w:rPr>
          <w:rStyle w:val="FontStyle13"/>
          <w:rFonts w:ascii="Times New Roman" w:hAnsi="Times New Roman" w:cs="Times New Roman"/>
          <w:sz w:val="24"/>
          <w:szCs w:val="24"/>
        </w:rPr>
        <w:t xml:space="preserve">  была создана</w:t>
      </w:r>
      <w:r w:rsidR="000A00D6" w:rsidRPr="00213C17">
        <w:rPr>
          <w:rStyle w:val="FontStyle13"/>
          <w:rFonts w:ascii="Times New Roman" w:hAnsi="Times New Roman" w:cs="Times New Roman"/>
          <w:sz w:val="24"/>
          <w:szCs w:val="24"/>
        </w:rPr>
        <w:t xml:space="preserve"> </w:t>
      </w:r>
      <w:r w:rsidR="00A2619D" w:rsidRPr="00213C17">
        <w:rPr>
          <w:rStyle w:val="FontStyle13"/>
          <w:rFonts w:ascii="Times New Roman" w:hAnsi="Times New Roman" w:cs="Times New Roman"/>
          <w:sz w:val="24"/>
          <w:szCs w:val="24"/>
        </w:rPr>
        <w:t>«Поляна сказок</w:t>
      </w:r>
      <w:r w:rsidR="000A00D6" w:rsidRPr="00213C17">
        <w:rPr>
          <w:rStyle w:val="FontStyle13"/>
          <w:rFonts w:ascii="Times New Roman" w:hAnsi="Times New Roman" w:cs="Times New Roman"/>
          <w:sz w:val="24"/>
          <w:szCs w:val="24"/>
        </w:rPr>
        <w:t>».</w:t>
      </w:r>
    </w:p>
    <w:p w:rsidR="001F2170" w:rsidRPr="00213C17" w:rsidRDefault="0079671B" w:rsidP="00F529D8">
      <w:pPr>
        <w:pStyle w:val="Style1"/>
        <w:widowControl/>
        <w:spacing w:before="24" w:line="274" w:lineRule="exact"/>
        <w:rPr>
          <w:rStyle w:val="FontStyle13"/>
          <w:rFonts w:ascii="Times New Roman" w:hAnsi="Times New Roman" w:cs="Times New Roman"/>
          <w:sz w:val="24"/>
          <w:szCs w:val="24"/>
        </w:rPr>
      </w:pPr>
      <w:r w:rsidRPr="00213C17">
        <w:rPr>
          <w:rStyle w:val="FontStyle13"/>
          <w:rFonts w:ascii="Times New Roman" w:hAnsi="Times New Roman" w:cs="Times New Roman"/>
          <w:sz w:val="24"/>
          <w:szCs w:val="24"/>
        </w:rPr>
        <w:t>4</w:t>
      </w:r>
      <w:r w:rsidR="00DD0DB2" w:rsidRPr="00213C17">
        <w:rPr>
          <w:rStyle w:val="FontStyle13"/>
          <w:rFonts w:ascii="Times New Roman" w:hAnsi="Times New Roman" w:cs="Times New Roman"/>
          <w:sz w:val="24"/>
          <w:szCs w:val="24"/>
        </w:rPr>
        <w:t>.И</w:t>
      </w:r>
      <w:r w:rsidR="00F529D8" w:rsidRPr="00213C17">
        <w:rPr>
          <w:rStyle w:val="FontStyle13"/>
          <w:rFonts w:ascii="Times New Roman" w:hAnsi="Times New Roman" w:cs="Times New Roman"/>
          <w:sz w:val="24"/>
          <w:szCs w:val="24"/>
        </w:rPr>
        <w:t xml:space="preserve">зучаются и внедряются личностно-ориентированные образовательные технологии. </w:t>
      </w:r>
      <w:r w:rsidRPr="00213C17">
        <w:rPr>
          <w:rStyle w:val="FontStyle13"/>
          <w:rFonts w:ascii="Times New Roman" w:hAnsi="Times New Roman" w:cs="Times New Roman"/>
          <w:sz w:val="24"/>
          <w:szCs w:val="24"/>
        </w:rPr>
        <w:t xml:space="preserve">    </w:t>
      </w:r>
    </w:p>
    <w:p w:rsidR="00F529D8" w:rsidRPr="00213C17" w:rsidRDefault="0079671B" w:rsidP="00F529D8">
      <w:pPr>
        <w:pStyle w:val="Style1"/>
        <w:widowControl/>
        <w:spacing w:before="24" w:line="274" w:lineRule="exact"/>
        <w:rPr>
          <w:rStyle w:val="FontStyle13"/>
          <w:rFonts w:ascii="Times New Roman" w:hAnsi="Times New Roman" w:cs="Times New Roman"/>
          <w:sz w:val="24"/>
          <w:szCs w:val="24"/>
        </w:rPr>
      </w:pPr>
      <w:r w:rsidRPr="00213C17">
        <w:rPr>
          <w:rStyle w:val="FontStyle13"/>
          <w:rFonts w:ascii="Times New Roman" w:hAnsi="Times New Roman" w:cs="Times New Roman"/>
          <w:sz w:val="24"/>
          <w:szCs w:val="24"/>
        </w:rPr>
        <w:t xml:space="preserve"> 5</w:t>
      </w:r>
      <w:r w:rsidR="00DD0DB2" w:rsidRPr="00213C17">
        <w:rPr>
          <w:rStyle w:val="FontStyle13"/>
          <w:rFonts w:ascii="Times New Roman" w:hAnsi="Times New Roman" w:cs="Times New Roman"/>
          <w:sz w:val="24"/>
          <w:szCs w:val="24"/>
        </w:rPr>
        <w:t xml:space="preserve">. </w:t>
      </w:r>
      <w:r w:rsidR="00F529D8" w:rsidRPr="00213C17">
        <w:rPr>
          <w:rStyle w:val="FontStyle13"/>
          <w:rFonts w:ascii="Times New Roman" w:hAnsi="Times New Roman" w:cs="Times New Roman"/>
          <w:sz w:val="24"/>
          <w:szCs w:val="24"/>
        </w:rPr>
        <w:t>Вся система психофизического развития воспитанников планируется при тесном сотрудничестве медицинских и педагогических работников детского сада  с семьей,  детской поликлиникой № 2 , ППЦ  «Доверие».</w:t>
      </w:r>
    </w:p>
    <w:p w:rsidR="00F529D8" w:rsidRPr="00213C17" w:rsidRDefault="00F529D8" w:rsidP="00F529D8">
      <w:pPr>
        <w:rPr>
          <w:rStyle w:val="FontStyle13"/>
          <w:rFonts w:ascii="Times New Roman" w:hAnsi="Times New Roman" w:cs="Times New Roman"/>
          <w:color w:val="FF0000"/>
          <w:sz w:val="24"/>
          <w:szCs w:val="24"/>
        </w:rPr>
      </w:pPr>
    </w:p>
    <w:p w:rsidR="00584EB8" w:rsidRPr="004C1952" w:rsidRDefault="00F529D8" w:rsidP="004C1952">
      <w:pPr>
        <w:rPr>
          <w:rStyle w:val="FontStyle13"/>
          <w:rFonts w:ascii="Times New Roman" w:hAnsi="Times New Roman" w:cs="Times New Roman"/>
          <w:color w:val="000000" w:themeColor="text1"/>
          <w:sz w:val="24"/>
          <w:szCs w:val="24"/>
        </w:rPr>
      </w:pPr>
      <w:r>
        <w:rPr>
          <w:rStyle w:val="FontStyle13"/>
          <w:rFonts w:ascii="Times New Roman" w:hAnsi="Times New Roman" w:cs="Times New Roman"/>
          <w:color w:val="FF0000"/>
          <w:sz w:val="24"/>
          <w:szCs w:val="24"/>
        </w:rPr>
        <w:t xml:space="preserve">     </w:t>
      </w:r>
      <w:r w:rsidR="004C1952">
        <w:rPr>
          <w:rStyle w:val="FontStyle13"/>
          <w:rFonts w:ascii="Times New Roman" w:hAnsi="Times New Roman" w:cs="Times New Roman"/>
          <w:color w:val="FF0000"/>
          <w:sz w:val="24"/>
          <w:szCs w:val="24"/>
        </w:rPr>
        <w:t xml:space="preserve">    </w:t>
      </w:r>
      <w:r w:rsidR="00721DE5">
        <w:t xml:space="preserve"> </w:t>
      </w:r>
      <w:r w:rsidR="00584EB8" w:rsidRPr="00C90CA2">
        <w:rPr>
          <w:rStyle w:val="FontStyle13"/>
          <w:rFonts w:ascii="Times New Roman" w:hAnsi="Times New Roman" w:cs="Times New Roman"/>
          <w:sz w:val="24"/>
          <w:szCs w:val="24"/>
        </w:rPr>
        <w:t>Педагогический коллектив - новатор, организатор и участник Методических объединений, семинаров</w:t>
      </w:r>
      <w:r w:rsidR="00584EB8" w:rsidRPr="005B335F">
        <w:rPr>
          <w:rStyle w:val="FontStyle13"/>
          <w:rFonts w:ascii="Times New Roman" w:hAnsi="Times New Roman" w:cs="Times New Roman"/>
          <w:sz w:val="24"/>
          <w:szCs w:val="24"/>
        </w:rPr>
        <w:t xml:space="preserve"> УО и СОРИПКРО по распространению своего опыта среди дошкольных образовательных учреждений города Владикавказа и  республики Северная</w:t>
      </w:r>
      <w:r w:rsidR="00584EB8">
        <w:rPr>
          <w:rStyle w:val="FontStyle13"/>
          <w:rFonts w:ascii="Times New Roman" w:hAnsi="Times New Roman" w:cs="Times New Roman"/>
          <w:sz w:val="24"/>
          <w:szCs w:val="24"/>
        </w:rPr>
        <w:t xml:space="preserve"> Осетия – Алания по «</w:t>
      </w:r>
      <w:proofErr w:type="spellStart"/>
      <w:r w:rsidR="00584EB8">
        <w:rPr>
          <w:rStyle w:val="FontStyle13"/>
          <w:rFonts w:ascii="Times New Roman" w:hAnsi="Times New Roman" w:cs="Times New Roman"/>
          <w:sz w:val="24"/>
          <w:szCs w:val="24"/>
        </w:rPr>
        <w:t>Здоровьесбе</w:t>
      </w:r>
      <w:r w:rsidR="00584EB8" w:rsidRPr="005B335F">
        <w:rPr>
          <w:rStyle w:val="FontStyle13"/>
          <w:rFonts w:ascii="Times New Roman" w:hAnsi="Times New Roman" w:cs="Times New Roman"/>
          <w:sz w:val="24"/>
          <w:szCs w:val="24"/>
        </w:rPr>
        <w:t>регающим</w:t>
      </w:r>
      <w:proofErr w:type="spellEnd"/>
      <w:r w:rsidR="004C1952">
        <w:rPr>
          <w:rStyle w:val="FontStyle13"/>
          <w:rFonts w:ascii="Times New Roman" w:hAnsi="Times New Roman" w:cs="Times New Roman"/>
          <w:sz w:val="24"/>
          <w:szCs w:val="24"/>
        </w:rPr>
        <w:t>,</w:t>
      </w:r>
      <w:r w:rsidR="00584EB8">
        <w:rPr>
          <w:rStyle w:val="FontStyle13"/>
          <w:rFonts w:ascii="Times New Roman" w:hAnsi="Times New Roman" w:cs="Times New Roman"/>
          <w:sz w:val="24"/>
          <w:szCs w:val="24"/>
        </w:rPr>
        <w:t xml:space="preserve"> </w:t>
      </w:r>
      <w:r w:rsidR="00584EB8" w:rsidRPr="005B335F">
        <w:rPr>
          <w:rStyle w:val="FontStyle13"/>
          <w:rFonts w:ascii="Times New Roman" w:hAnsi="Times New Roman" w:cs="Times New Roman"/>
          <w:sz w:val="24"/>
          <w:szCs w:val="24"/>
        </w:rPr>
        <w:t xml:space="preserve">  педагогическим технологиям».</w:t>
      </w:r>
    </w:p>
    <w:p w:rsidR="00584EB8" w:rsidRDefault="00584EB8" w:rsidP="00584EB8">
      <w:pPr>
        <w:rPr>
          <w:color w:val="FF0000"/>
          <w:sz w:val="20"/>
          <w:szCs w:val="20"/>
        </w:rPr>
      </w:pPr>
    </w:p>
    <w:p w:rsidR="00584EB8" w:rsidRPr="00584EB8" w:rsidRDefault="00584EB8" w:rsidP="00584EB8">
      <w:pPr>
        <w:rPr>
          <w:rStyle w:val="FontStyle13"/>
          <w:rFonts w:ascii="Times New Roman" w:hAnsi="Times New Roman" w:cs="Times New Roman"/>
          <w:color w:val="000000" w:themeColor="text1"/>
          <w:sz w:val="24"/>
          <w:szCs w:val="24"/>
        </w:rPr>
      </w:pPr>
      <w:r>
        <w:rPr>
          <w:color w:val="FF0000"/>
          <w:sz w:val="20"/>
          <w:szCs w:val="20"/>
        </w:rPr>
        <w:t xml:space="preserve">  </w:t>
      </w:r>
      <w:r w:rsidRPr="000B3064">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2013 г. – Республиканский экологический конкурс «Нам и внукам», Грамота-</w:t>
      </w:r>
      <w:r>
        <w:rPr>
          <w:rStyle w:val="FontStyle13"/>
          <w:rFonts w:ascii="Calibri" w:hAnsi="Calibri" w:cs="Calibri"/>
          <w:sz w:val="24"/>
          <w:szCs w:val="24"/>
        </w:rPr>
        <w:t>2</w:t>
      </w:r>
      <w:r>
        <w:rPr>
          <w:rStyle w:val="FontStyle13"/>
          <w:rFonts w:ascii="Times New Roman" w:hAnsi="Times New Roman" w:cs="Times New Roman"/>
          <w:sz w:val="24"/>
          <w:szCs w:val="24"/>
        </w:rPr>
        <w:t xml:space="preserve"> место.</w:t>
      </w:r>
    </w:p>
    <w:p w:rsidR="00584EB8" w:rsidRDefault="00584EB8" w:rsidP="00584EB8">
      <w:pPr>
        <w:pStyle w:val="Style1"/>
        <w:widowControl/>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2014 г. – Всероссийский Конкурс детского рисунка С-Петербург «Мир детства».</w:t>
      </w:r>
    </w:p>
    <w:p w:rsidR="00584EB8" w:rsidRDefault="00584EB8" w:rsidP="00584EB8">
      <w:pPr>
        <w:pStyle w:val="Style1"/>
        <w:widowControl/>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2014 г. – Всероссийский Конкурс детского рисунка г. Барнаул «Раскрась бабочку», </w:t>
      </w:r>
    </w:p>
    <w:p w:rsidR="00584EB8" w:rsidRPr="002437A1" w:rsidRDefault="00584EB8" w:rsidP="00584EB8">
      <w:pPr>
        <w:pStyle w:val="Style1"/>
        <w:widowControl/>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сертификаты  участников Конкурса, </w:t>
      </w:r>
    </w:p>
    <w:p w:rsidR="00584EB8" w:rsidRDefault="00584EB8" w:rsidP="00584EB8">
      <w:r>
        <w:t xml:space="preserve"> </w:t>
      </w:r>
      <w:r w:rsidRPr="005112CC">
        <w:t xml:space="preserve"> 2014</w:t>
      </w:r>
      <w:r>
        <w:t xml:space="preserve">г. -   Выездное занятие для воспитателей слушателей курсов института повышения    </w:t>
      </w:r>
    </w:p>
    <w:p w:rsidR="00584EB8" w:rsidRDefault="00584EB8" w:rsidP="00584EB8">
      <w:r>
        <w:t xml:space="preserve">                    квалификации работников образования  по теме: «Физическое развитие детей</w:t>
      </w:r>
    </w:p>
    <w:p w:rsidR="00584EB8" w:rsidRDefault="00584EB8" w:rsidP="00584EB8">
      <w:r>
        <w:t xml:space="preserve">                    дошкольного возраста: содержание и технологии реализации».</w:t>
      </w:r>
    </w:p>
    <w:p w:rsidR="00584EB8" w:rsidRDefault="00584EB8" w:rsidP="00584EB8">
      <w:r>
        <w:t xml:space="preserve">  2014 г. – Городской спортивный конкурс «</w:t>
      </w:r>
      <w:proofErr w:type="spellStart"/>
      <w:r>
        <w:t>Малышиада</w:t>
      </w:r>
      <w:proofErr w:type="spellEnd"/>
      <w:r>
        <w:t xml:space="preserve"> 2014», </w:t>
      </w:r>
      <w:r>
        <w:rPr>
          <w:rFonts w:ascii="Calibri" w:hAnsi="Calibri" w:cs="Calibri"/>
        </w:rPr>
        <w:t>1 место, Кубок.</w:t>
      </w:r>
    </w:p>
    <w:p w:rsidR="00584EB8" w:rsidRDefault="00584EB8" w:rsidP="00584EB8">
      <w:r>
        <w:t xml:space="preserve">  2014 г. – Конкурс осетинской сказки «</w:t>
      </w:r>
      <w:proofErr w:type="spellStart"/>
      <w:r>
        <w:t>Арг</w:t>
      </w:r>
      <w:r>
        <w:rPr>
          <w:rFonts w:ascii="Calibri" w:hAnsi="Calibri" w:cs="Calibri"/>
        </w:rPr>
        <w:t>ъаутты</w:t>
      </w:r>
      <w:proofErr w:type="spellEnd"/>
      <w:r>
        <w:rPr>
          <w:rFonts w:ascii="Calibri" w:hAnsi="Calibri" w:cs="Calibri"/>
        </w:rPr>
        <w:t xml:space="preserve">  баста</w:t>
      </w:r>
      <w:r>
        <w:t xml:space="preserve">» Грамота УО АМС среди ДОУ </w:t>
      </w:r>
    </w:p>
    <w:p w:rsidR="00584EB8" w:rsidRDefault="00584EB8" w:rsidP="00584EB8">
      <w:r>
        <w:t xml:space="preserve">                   Затеречного МО.</w:t>
      </w:r>
    </w:p>
    <w:p w:rsidR="00584EB8" w:rsidRDefault="00584EB8" w:rsidP="00584EB8">
      <w:r>
        <w:t xml:space="preserve"> 2014 г. -  Городской конкурс детского творчества «Пусть на всей планете радуются </w:t>
      </w:r>
      <w:r w:rsidR="00F5622B">
        <w:t xml:space="preserve"> дети»</w:t>
      </w:r>
    </w:p>
    <w:p w:rsidR="00584EB8" w:rsidRPr="005112CC" w:rsidRDefault="00F5622B" w:rsidP="00584EB8">
      <w:r>
        <w:t xml:space="preserve">                    </w:t>
      </w:r>
    </w:p>
    <w:p w:rsidR="00247410" w:rsidRPr="005E7CD1" w:rsidRDefault="00247410" w:rsidP="00247410">
      <w:pPr>
        <w:pStyle w:val="Style1"/>
        <w:widowControl/>
        <w:spacing w:before="19" w:line="274" w:lineRule="exact"/>
        <w:ind w:left="-426"/>
        <w:rPr>
          <w:rStyle w:val="FontStyle13"/>
          <w:rFonts w:ascii="Times New Roman" w:hAnsi="Times New Roman" w:cs="Times New Roman"/>
          <w:b/>
          <w:sz w:val="24"/>
          <w:szCs w:val="24"/>
        </w:rPr>
      </w:pPr>
      <w:r w:rsidRPr="00247410">
        <w:rPr>
          <w:rStyle w:val="FontStyle13"/>
          <w:rFonts w:ascii="Times New Roman" w:hAnsi="Times New Roman" w:cs="Times New Roman"/>
          <w:b/>
          <w:sz w:val="24"/>
          <w:szCs w:val="24"/>
        </w:rPr>
        <w:t xml:space="preserve">                                         </w:t>
      </w:r>
      <w:r w:rsidRPr="004F0C6D">
        <w:rPr>
          <w:rStyle w:val="FontStyle13"/>
          <w:rFonts w:ascii="Times New Roman" w:hAnsi="Times New Roman" w:cs="Times New Roman"/>
          <w:b/>
          <w:sz w:val="24"/>
          <w:szCs w:val="24"/>
        </w:rPr>
        <w:t xml:space="preserve">ТАБЛИЦА  РЕЗУЛЬТАТОВ ОСВОЕНИЯ  ПРОГРАММЫ </w:t>
      </w:r>
    </w:p>
    <w:p w:rsidR="00247410" w:rsidRPr="004F0C6D" w:rsidRDefault="00247410" w:rsidP="00247410">
      <w:pPr>
        <w:pStyle w:val="Style1"/>
        <w:widowControl/>
        <w:spacing w:before="19" w:line="274" w:lineRule="exact"/>
        <w:ind w:left="-426"/>
        <w:rPr>
          <w:rStyle w:val="FontStyle13"/>
          <w:rFonts w:ascii="Times New Roman" w:hAnsi="Times New Roman" w:cs="Times New Roman"/>
          <w:b/>
          <w:sz w:val="24"/>
          <w:szCs w:val="24"/>
        </w:rPr>
      </w:pPr>
      <w:r w:rsidRPr="004F0C6D">
        <w:rPr>
          <w:rStyle w:val="FontStyle13"/>
          <w:rFonts w:ascii="Times New Roman" w:hAnsi="Times New Roman" w:cs="Times New Roman"/>
          <w:b/>
          <w:sz w:val="24"/>
          <w:szCs w:val="24"/>
        </w:rPr>
        <w:t xml:space="preserve">                                     </w:t>
      </w:r>
      <w:r w:rsidRPr="00247410">
        <w:rPr>
          <w:rStyle w:val="FontStyle13"/>
          <w:rFonts w:ascii="Times New Roman" w:hAnsi="Times New Roman" w:cs="Times New Roman"/>
          <w:b/>
          <w:sz w:val="24"/>
          <w:szCs w:val="24"/>
        </w:rPr>
        <w:t xml:space="preserve">                              </w:t>
      </w:r>
      <w:r w:rsidRPr="004F0C6D">
        <w:rPr>
          <w:rStyle w:val="FontStyle13"/>
          <w:rFonts w:ascii="Times New Roman" w:hAnsi="Times New Roman" w:cs="Times New Roman"/>
          <w:b/>
          <w:sz w:val="24"/>
          <w:szCs w:val="24"/>
        </w:rPr>
        <w:t xml:space="preserve">за 2013-2014 учебный год. </w:t>
      </w:r>
    </w:p>
    <w:p w:rsidR="00693EC3" w:rsidRPr="005E7CD1" w:rsidRDefault="00693EC3" w:rsidP="009330DE"/>
    <w:tbl>
      <w:tblPr>
        <w:tblpPr w:leftFromText="180" w:rightFromText="180" w:vertAnchor="text" w:horzAnchor="margin" w:tblpXSpec="center" w:tblpY="72"/>
        <w:tblW w:w="10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9"/>
        <w:gridCol w:w="2191"/>
        <w:gridCol w:w="3481"/>
      </w:tblGrid>
      <w:tr w:rsidR="00247410" w:rsidRPr="00612511" w:rsidTr="009D2245">
        <w:trPr>
          <w:trHeight w:val="299"/>
        </w:trPr>
        <w:tc>
          <w:tcPr>
            <w:tcW w:w="7440" w:type="dxa"/>
            <w:gridSpan w:val="2"/>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247410">
              <w:rPr>
                <w:rFonts w:ascii="Times New Roman" w:hAnsi="Times New Roman"/>
                <w:sz w:val="24"/>
                <w:szCs w:val="24"/>
              </w:rPr>
              <w:t xml:space="preserve">         </w:t>
            </w:r>
            <w:r>
              <w:rPr>
                <w:rFonts w:ascii="Times New Roman" w:hAnsi="Times New Roman"/>
                <w:sz w:val="24"/>
                <w:szCs w:val="24"/>
              </w:rPr>
              <w:t xml:space="preserve">    Наименование области                     </w:t>
            </w:r>
            <w:r>
              <w:rPr>
                <w:rFonts w:ascii="Times New Roman" w:hAnsi="Times New Roman"/>
                <w:sz w:val="24"/>
                <w:szCs w:val="24"/>
                <w:lang w:val="en-US"/>
              </w:rPr>
              <w:t xml:space="preserve">                         </w:t>
            </w:r>
            <w:r>
              <w:rPr>
                <w:rFonts w:ascii="Times New Roman" w:hAnsi="Times New Roman"/>
                <w:sz w:val="24"/>
                <w:szCs w:val="24"/>
              </w:rPr>
              <w:t xml:space="preserve">  </w:t>
            </w:r>
            <w:proofErr w:type="gramStart"/>
            <w:r>
              <w:rPr>
                <w:rFonts w:ascii="Times New Roman" w:hAnsi="Times New Roman"/>
                <w:sz w:val="24"/>
                <w:szCs w:val="24"/>
              </w:rPr>
              <w:t>Высокий</w:t>
            </w:r>
            <w:proofErr w:type="gramEnd"/>
          </w:p>
        </w:tc>
        <w:tc>
          <w:tcPr>
            <w:tcW w:w="348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Средний</w:t>
            </w:r>
          </w:p>
        </w:tc>
      </w:tr>
      <w:tr w:rsidR="00247410" w:rsidRPr="00612511" w:rsidTr="009D2245">
        <w:trPr>
          <w:trHeight w:val="448"/>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Осетинский язык</w:t>
            </w:r>
          </w:p>
          <w:p w:rsidR="00247410" w:rsidRPr="00612511" w:rsidRDefault="00247410" w:rsidP="00247410">
            <w:pPr>
              <w:pStyle w:val="a6"/>
              <w:spacing w:after="0" w:line="240" w:lineRule="auto"/>
              <w:ind w:left="0"/>
              <w:rPr>
                <w:rFonts w:ascii="Times New Roman" w:hAnsi="Times New Roman"/>
                <w:sz w:val="24"/>
                <w:szCs w:val="24"/>
              </w:rPr>
            </w:pP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p>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20%</w:t>
            </w:r>
          </w:p>
        </w:tc>
        <w:tc>
          <w:tcPr>
            <w:tcW w:w="348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p>
          <w:p w:rsidR="00247410" w:rsidRPr="00612511" w:rsidRDefault="00247410" w:rsidP="00247410">
            <w:pPr>
              <w:pStyle w:val="a6"/>
              <w:spacing w:after="0" w:line="240" w:lineRule="auto"/>
              <w:ind w:left="0"/>
              <w:rPr>
                <w:rFonts w:ascii="Times New Roman" w:hAnsi="Times New Roman"/>
                <w:sz w:val="24"/>
                <w:szCs w:val="24"/>
              </w:rPr>
            </w:pPr>
            <w:r w:rsidRPr="00612511">
              <w:rPr>
                <w:rFonts w:ascii="Times New Roman" w:hAnsi="Times New Roman"/>
                <w:sz w:val="24"/>
                <w:szCs w:val="24"/>
              </w:rPr>
              <w:t xml:space="preserve"> </w:t>
            </w:r>
            <w:r>
              <w:rPr>
                <w:rFonts w:ascii="Times New Roman" w:hAnsi="Times New Roman"/>
                <w:sz w:val="24"/>
                <w:szCs w:val="24"/>
              </w:rPr>
              <w:t xml:space="preserve">              75%</w:t>
            </w:r>
          </w:p>
        </w:tc>
      </w:tr>
      <w:tr w:rsidR="00247410" w:rsidRPr="00612511" w:rsidTr="009D2245">
        <w:trPr>
          <w:trHeight w:val="298"/>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sidRPr="00612511">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«Физическое развитие »     </w:t>
            </w: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sidRPr="00612511">
              <w:rPr>
                <w:rFonts w:ascii="Times New Roman" w:hAnsi="Times New Roman"/>
                <w:sz w:val="24"/>
                <w:szCs w:val="24"/>
              </w:rPr>
              <w:t xml:space="preserve">         16%</w:t>
            </w:r>
          </w:p>
        </w:tc>
        <w:tc>
          <w:tcPr>
            <w:tcW w:w="348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84%</w:t>
            </w:r>
          </w:p>
        </w:tc>
      </w:tr>
      <w:tr w:rsidR="00247410" w:rsidRPr="00612511" w:rsidTr="009D2245">
        <w:trPr>
          <w:trHeight w:val="276"/>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Pr="00612511">
              <w:rPr>
                <w:rFonts w:ascii="Times New Roman" w:hAnsi="Times New Roman"/>
                <w:sz w:val="24"/>
                <w:szCs w:val="24"/>
              </w:rPr>
              <w:t>«Здоровье»</w:t>
            </w: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sidRPr="00612511">
              <w:rPr>
                <w:rFonts w:ascii="Times New Roman" w:hAnsi="Times New Roman"/>
                <w:sz w:val="24"/>
                <w:szCs w:val="24"/>
              </w:rPr>
              <w:t xml:space="preserve">         46%</w:t>
            </w:r>
          </w:p>
        </w:tc>
        <w:tc>
          <w:tcPr>
            <w:tcW w:w="348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54%</w:t>
            </w:r>
          </w:p>
        </w:tc>
      </w:tr>
      <w:tr w:rsidR="00247410" w:rsidRPr="00612511" w:rsidTr="009D2245">
        <w:trPr>
          <w:trHeight w:val="266"/>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Pr="00612511">
              <w:rPr>
                <w:rFonts w:ascii="Times New Roman" w:hAnsi="Times New Roman"/>
                <w:sz w:val="24"/>
                <w:szCs w:val="24"/>
              </w:rPr>
              <w:t>«Познание»</w:t>
            </w: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58%</w:t>
            </w:r>
          </w:p>
        </w:tc>
        <w:tc>
          <w:tcPr>
            <w:tcW w:w="348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42%</w:t>
            </w:r>
          </w:p>
        </w:tc>
      </w:tr>
      <w:tr w:rsidR="00247410" w:rsidRPr="00612511" w:rsidTr="009D2245">
        <w:trPr>
          <w:trHeight w:val="287"/>
        </w:trPr>
        <w:tc>
          <w:tcPr>
            <w:tcW w:w="5249" w:type="dxa"/>
            <w:shd w:val="clear" w:color="auto" w:fill="auto"/>
          </w:tcPr>
          <w:p w:rsidR="00247410" w:rsidRPr="00612511" w:rsidRDefault="00247410" w:rsidP="00247410">
            <w:pPr>
              <w:pStyle w:val="a6"/>
              <w:tabs>
                <w:tab w:val="left" w:pos="3247"/>
              </w:tabs>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Pr="00612511">
              <w:rPr>
                <w:rFonts w:ascii="Times New Roman" w:hAnsi="Times New Roman"/>
                <w:sz w:val="24"/>
                <w:szCs w:val="24"/>
              </w:rPr>
              <w:t>«Коммуникация»</w:t>
            </w:r>
            <w:r w:rsidRPr="00612511">
              <w:rPr>
                <w:rFonts w:ascii="Times New Roman" w:hAnsi="Times New Roman"/>
                <w:sz w:val="24"/>
                <w:szCs w:val="24"/>
              </w:rPr>
              <w:tab/>
              <w:t xml:space="preserve"> </w:t>
            </w:r>
            <w:r>
              <w:rPr>
                <w:rFonts w:ascii="Times New Roman" w:hAnsi="Times New Roman"/>
                <w:sz w:val="24"/>
                <w:szCs w:val="24"/>
              </w:rPr>
              <w:t xml:space="preserve"> </w:t>
            </w:r>
          </w:p>
        </w:tc>
        <w:tc>
          <w:tcPr>
            <w:tcW w:w="2191" w:type="dxa"/>
            <w:shd w:val="clear" w:color="auto" w:fill="auto"/>
          </w:tcPr>
          <w:p w:rsidR="00247410" w:rsidRPr="00612511" w:rsidRDefault="00247410" w:rsidP="00247410">
            <w:pPr>
              <w:pStyle w:val="a6"/>
              <w:tabs>
                <w:tab w:val="left" w:pos="3247"/>
              </w:tabs>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46%</w:t>
            </w:r>
          </w:p>
        </w:tc>
        <w:tc>
          <w:tcPr>
            <w:tcW w:w="3481" w:type="dxa"/>
            <w:shd w:val="clear" w:color="auto" w:fill="auto"/>
          </w:tcPr>
          <w:p w:rsidR="00247410" w:rsidRPr="00612511" w:rsidRDefault="00247410" w:rsidP="00247410">
            <w:r w:rsidRPr="00612511">
              <w:t xml:space="preserve"> </w:t>
            </w:r>
            <w:r>
              <w:t xml:space="preserve">              </w:t>
            </w:r>
            <w:r w:rsidRPr="00612511">
              <w:t>54%</w:t>
            </w:r>
          </w:p>
        </w:tc>
      </w:tr>
      <w:tr w:rsidR="00247410" w:rsidRPr="00612511" w:rsidTr="009D2245">
        <w:trPr>
          <w:trHeight w:val="319"/>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Pr="00612511">
              <w:rPr>
                <w:rFonts w:ascii="Times New Roman" w:hAnsi="Times New Roman"/>
                <w:sz w:val="24"/>
                <w:szCs w:val="24"/>
              </w:rPr>
              <w:t xml:space="preserve">«Социализация»                    </w:t>
            </w: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 xml:space="preserve">  55%</w:t>
            </w:r>
          </w:p>
        </w:tc>
        <w:tc>
          <w:tcPr>
            <w:tcW w:w="3481" w:type="dxa"/>
            <w:shd w:val="clear" w:color="auto" w:fill="auto"/>
          </w:tcPr>
          <w:p w:rsidR="00247410" w:rsidRPr="00612511" w:rsidRDefault="00247410" w:rsidP="00247410">
            <w:r>
              <w:t xml:space="preserve">               </w:t>
            </w:r>
            <w:r w:rsidRPr="00612511">
              <w:t>45%</w:t>
            </w:r>
          </w:p>
        </w:tc>
      </w:tr>
      <w:tr w:rsidR="00247410" w:rsidRPr="00612511" w:rsidTr="009D2245">
        <w:trPr>
          <w:trHeight w:val="353"/>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Pr="00612511">
              <w:rPr>
                <w:rFonts w:ascii="Times New Roman" w:hAnsi="Times New Roman"/>
                <w:sz w:val="24"/>
                <w:szCs w:val="24"/>
              </w:rPr>
              <w:t>«Труд»</w:t>
            </w:r>
          </w:p>
          <w:p w:rsidR="00247410" w:rsidRPr="00612511" w:rsidRDefault="00247410" w:rsidP="00247410">
            <w:pPr>
              <w:pStyle w:val="a6"/>
              <w:spacing w:after="0" w:line="240" w:lineRule="auto"/>
              <w:ind w:left="0"/>
              <w:rPr>
                <w:rFonts w:ascii="Times New Roman" w:hAnsi="Times New Roman"/>
                <w:sz w:val="24"/>
                <w:szCs w:val="24"/>
              </w:rPr>
            </w:pP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p>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69%</w:t>
            </w:r>
          </w:p>
        </w:tc>
        <w:tc>
          <w:tcPr>
            <w:tcW w:w="3481" w:type="dxa"/>
            <w:shd w:val="clear" w:color="auto" w:fill="auto"/>
          </w:tcPr>
          <w:p w:rsidR="00247410" w:rsidRDefault="00247410" w:rsidP="00247410">
            <w:r>
              <w:t xml:space="preserve"> </w:t>
            </w:r>
          </w:p>
          <w:p w:rsidR="00247410" w:rsidRPr="00612511" w:rsidRDefault="00247410" w:rsidP="00247410">
            <w:r>
              <w:t xml:space="preserve">              31%</w:t>
            </w:r>
          </w:p>
        </w:tc>
      </w:tr>
      <w:tr w:rsidR="00247410" w:rsidRPr="00612511" w:rsidTr="009D2245">
        <w:trPr>
          <w:trHeight w:val="417"/>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  </w:t>
            </w:r>
            <w:r w:rsidRPr="00612511">
              <w:rPr>
                <w:rFonts w:ascii="Times New Roman" w:hAnsi="Times New Roman"/>
                <w:sz w:val="24"/>
                <w:szCs w:val="24"/>
              </w:rPr>
              <w:t>«Безопасность»</w:t>
            </w: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55 %</w:t>
            </w:r>
          </w:p>
        </w:tc>
        <w:tc>
          <w:tcPr>
            <w:tcW w:w="3481" w:type="dxa"/>
            <w:shd w:val="clear" w:color="auto" w:fill="auto"/>
          </w:tcPr>
          <w:p w:rsidR="00247410" w:rsidRPr="00612511" w:rsidRDefault="00247410" w:rsidP="00247410">
            <w:pPr>
              <w:pStyle w:val="a6"/>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 xml:space="preserve"> 45%</w:t>
            </w:r>
            <w:r>
              <w:rPr>
                <w:rFonts w:ascii="Times New Roman" w:hAnsi="Times New Roman"/>
                <w:sz w:val="24"/>
                <w:szCs w:val="24"/>
              </w:rPr>
              <w:t xml:space="preserve"> </w:t>
            </w:r>
          </w:p>
        </w:tc>
      </w:tr>
      <w:tr w:rsidR="00247410" w:rsidRPr="00612511" w:rsidTr="009D2245">
        <w:trPr>
          <w:trHeight w:val="489"/>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«Художественное </w:t>
            </w:r>
            <w:r w:rsidRPr="00612511">
              <w:rPr>
                <w:rFonts w:ascii="Times New Roman" w:hAnsi="Times New Roman"/>
                <w:sz w:val="24"/>
                <w:szCs w:val="24"/>
              </w:rPr>
              <w:t>творчество»</w:t>
            </w:r>
          </w:p>
          <w:p w:rsidR="00247410" w:rsidRPr="00612511" w:rsidRDefault="00247410" w:rsidP="00247410">
            <w:pPr>
              <w:pStyle w:val="a6"/>
              <w:spacing w:after="0" w:line="240" w:lineRule="auto"/>
              <w:ind w:left="0"/>
              <w:rPr>
                <w:rFonts w:ascii="Times New Roman" w:hAnsi="Times New Roman"/>
                <w:sz w:val="24"/>
                <w:szCs w:val="24"/>
              </w:rPr>
            </w:pPr>
          </w:p>
          <w:p w:rsidR="00247410" w:rsidRPr="00612511" w:rsidRDefault="00247410" w:rsidP="00247410">
            <w:pPr>
              <w:pStyle w:val="a6"/>
              <w:spacing w:after="0" w:line="240" w:lineRule="auto"/>
              <w:ind w:left="0"/>
              <w:rPr>
                <w:rFonts w:ascii="Times New Roman" w:hAnsi="Times New Roman"/>
                <w:sz w:val="24"/>
                <w:szCs w:val="24"/>
              </w:rPr>
            </w:pPr>
          </w:p>
        </w:tc>
        <w:tc>
          <w:tcPr>
            <w:tcW w:w="2191"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sidRPr="00612511">
              <w:rPr>
                <w:rFonts w:ascii="Times New Roman" w:hAnsi="Times New Roman"/>
                <w:sz w:val="24"/>
                <w:szCs w:val="24"/>
              </w:rPr>
              <w:t xml:space="preserve"> 62%</w:t>
            </w:r>
          </w:p>
          <w:p w:rsidR="00247410" w:rsidRPr="00612511" w:rsidRDefault="00247410" w:rsidP="00247410"/>
          <w:p w:rsidR="00247410" w:rsidRPr="00612511" w:rsidRDefault="00247410" w:rsidP="00247410">
            <w:pPr>
              <w:pStyle w:val="a6"/>
              <w:spacing w:after="0" w:line="240" w:lineRule="auto"/>
              <w:ind w:left="0"/>
              <w:rPr>
                <w:rFonts w:ascii="Times New Roman" w:hAnsi="Times New Roman"/>
                <w:sz w:val="24"/>
                <w:szCs w:val="24"/>
              </w:rPr>
            </w:pPr>
          </w:p>
        </w:tc>
        <w:tc>
          <w:tcPr>
            <w:tcW w:w="3481" w:type="dxa"/>
            <w:shd w:val="clear" w:color="auto" w:fill="auto"/>
          </w:tcPr>
          <w:p w:rsidR="00247410" w:rsidRPr="00612511" w:rsidRDefault="00247410" w:rsidP="00247410">
            <w:r>
              <w:t xml:space="preserve">               </w:t>
            </w:r>
            <w:r w:rsidRPr="00612511">
              <w:t>47%</w:t>
            </w:r>
          </w:p>
        </w:tc>
      </w:tr>
      <w:tr w:rsidR="00247410" w:rsidRPr="00612511" w:rsidTr="009D2245">
        <w:trPr>
          <w:trHeight w:val="509"/>
        </w:trPr>
        <w:tc>
          <w:tcPr>
            <w:tcW w:w="5249" w:type="dxa"/>
            <w:shd w:val="clear" w:color="auto" w:fill="auto"/>
          </w:tcPr>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Pr="00612511">
              <w:rPr>
                <w:rFonts w:ascii="Times New Roman" w:hAnsi="Times New Roman"/>
                <w:sz w:val="24"/>
                <w:szCs w:val="24"/>
              </w:rPr>
              <w:t>«Чтение</w:t>
            </w:r>
            <w:r>
              <w:rPr>
                <w:rFonts w:ascii="Times New Roman" w:hAnsi="Times New Roman"/>
                <w:sz w:val="24"/>
                <w:szCs w:val="24"/>
              </w:rPr>
              <w:t xml:space="preserve"> </w:t>
            </w:r>
            <w:proofErr w:type="gramStart"/>
            <w:r w:rsidRPr="00612511">
              <w:rPr>
                <w:rFonts w:ascii="Times New Roman" w:hAnsi="Times New Roman"/>
                <w:sz w:val="24"/>
                <w:szCs w:val="24"/>
              </w:rPr>
              <w:t>худож</w:t>
            </w:r>
            <w:r>
              <w:rPr>
                <w:rFonts w:ascii="Times New Roman" w:hAnsi="Times New Roman"/>
                <w:sz w:val="24"/>
                <w:szCs w:val="24"/>
              </w:rPr>
              <w:t>ественной</w:t>
            </w:r>
            <w:proofErr w:type="gramEnd"/>
            <w:r>
              <w:rPr>
                <w:rFonts w:ascii="Times New Roman" w:hAnsi="Times New Roman"/>
                <w:sz w:val="24"/>
                <w:szCs w:val="24"/>
              </w:rPr>
              <w:t xml:space="preserve">     </w:t>
            </w:r>
          </w:p>
          <w:p w:rsidR="00247410" w:rsidRPr="00612511" w:rsidRDefault="00247410" w:rsidP="00247410">
            <w:pPr>
              <w:pStyle w:val="a6"/>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 xml:space="preserve">                  </w:t>
            </w:r>
            <w:r w:rsidRPr="00612511">
              <w:rPr>
                <w:rFonts w:ascii="Times New Roman" w:hAnsi="Times New Roman"/>
                <w:sz w:val="24"/>
                <w:szCs w:val="24"/>
              </w:rPr>
              <w:t xml:space="preserve">литературы»    </w:t>
            </w:r>
          </w:p>
          <w:p w:rsidR="00247410" w:rsidRPr="00612511" w:rsidRDefault="00247410" w:rsidP="00247410">
            <w:pPr>
              <w:pStyle w:val="a6"/>
              <w:spacing w:after="0" w:line="240" w:lineRule="auto"/>
              <w:ind w:left="0"/>
              <w:rPr>
                <w:rFonts w:ascii="Times New Roman" w:hAnsi="Times New Roman"/>
                <w:sz w:val="24"/>
                <w:szCs w:val="24"/>
              </w:rPr>
            </w:pPr>
          </w:p>
          <w:p w:rsidR="00247410" w:rsidRPr="00612511" w:rsidRDefault="00247410" w:rsidP="00247410">
            <w:pPr>
              <w:pStyle w:val="a6"/>
              <w:spacing w:after="0" w:line="240" w:lineRule="auto"/>
              <w:ind w:left="0"/>
              <w:rPr>
                <w:rFonts w:ascii="Times New Roman" w:hAnsi="Times New Roman"/>
                <w:sz w:val="24"/>
                <w:szCs w:val="24"/>
              </w:rPr>
            </w:pPr>
          </w:p>
        </w:tc>
        <w:tc>
          <w:tcPr>
            <w:tcW w:w="2191" w:type="dxa"/>
            <w:shd w:val="clear" w:color="auto" w:fill="auto"/>
          </w:tcPr>
          <w:p w:rsidR="00247410" w:rsidRPr="00612511" w:rsidRDefault="00247410" w:rsidP="00247410">
            <w:r>
              <w:t xml:space="preserve">        </w:t>
            </w:r>
            <w:r w:rsidRPr="00612511">
              <w:t xml:space="preserve"> 53%</w:t>
            </w:r>
          </w:p>
          <w:p w:rsidR="00247410" w:rsidRPr="00612511" w:rsidRDefault="00247410" w:rsidP="00247410"/>
          <w:p w:rsidR="00247410" w:rsidRPr="00612511" w:rsidRDefault="00247410" w:rsidP="00247410">
            <w:pPr>
              <w:pStyle w:val="a6"/>
              <w:spacing w:after="0" w:line="240" w:lineRule="auto"/>
              <w:ind w:left="0"/>
              <w:rPr>
                <w:rFonts w:ascii="Times New Roman" w:hAnsi="Times New Roman"/>
                <w:sz w:val="24"/>
                <w:szCs w:val="24"/>
              </w:rPr>
            </w:pPr>
          </w:p>
        </w:tc>
        <w:tc>
          <w:tcPr>
            <w:tcW w:w="3481" w:type="dxa"/>
            <w:shd w:val="clear" w:color="auto" w:fill="auto"/>
          </w:tcPr>
          <w:p w:rsidR="00247410" w:rsidRPr="00612511" w:rsidRDefault="00247410" w:rsidP="00247410">
            <w:r>
              <w:t xml:space="preserve">               </w:t>
            </w:r>
            <w:r w:rsidRPr="00612511">
              <w:t>47%</w:t>
            </w:r>
          </w:p>
        </w:tc>
      </w:tr>
    </w:tbl>
    <w:p w:rsidR="00247410" w:rsidRDefault="004C1952" w:rsidP="004C1952">
      <w:pPr>
        <w:rPr>
          <w:lang w:val="en-US"/>
        </w:rPr>
      </w:pPr>
      <w:r>
        <w:t xml:space="preserve">                </w:t>
      </w:r>
    </w:p>
    <w:p w:rsidR="00247410" w:rsidRPr="00247410" w:rsidRDefault="00247410" w:rsidP="004C1952">
      <w:r w:rsidRPr="00247410">
        <w:t xml:space="preserve"> </w:t>
      </w:r>
    </w:p>
    <w:p w:rsidR="00213C17" w:rsidRDefault="004C1952" w:rsidP="004C1952">
      <w:r>
        <w:t xml:space="preserve"> </w:t>
      </w:r>
      <w:r w:rsidR="00247410" w:rsidRPr="00247410">
        <w:t xml:space="preserve"> </w:t>
      </w:r>
    </w:p>
    <w:p w:rsidR="00213C17" w:rsidRDefault="00213C17" w:rsidP="00213C17">
      <w:pPr>
        <w:ind w:left="426" w:hanging="426"/>
      </w:pPr>
    </w:p>
    <w:p w:rsidR="00715B93" w:rsidRDefault="00715B93" w:rsidP="00213C17">
      <w:pPr>
        <w:ind w:left="426"/>
      </w:pPr>
    </w:p>
    <w:p w:rsidR="005B335F" w:rsidRPr="00F5622B" w:rsidRDefault="00247410" w:rsidP="00213C17">
      <w:pPr>
        <w:ind w:left="426"/>
        <w:rPr>
          <w:rStyle w:val="FontStyle13"/>
          <w:rFonts w:ascii="Times New Roman" w:hAnsi="Times New Roman" w:cs="Times New Roman"/>
          <w:sz w:val="24"/>
          <w:szCs w:val="24"/>
        </w:rPr>
      </w:pPr>
      <w:r w:rsidRPr="00247410">
        <w:t xml:space="preserve">  </w:t>
      </w:r>
      <w:r w:rsidR="003E0172" w:rsidRPr="003E0172">
        <w:rPr>
          <w:rStyle w:val="FontStyle13"/>
          <w:rFonts w:ascii="Times New Roman" w:hAnsi="Times New Roman" w:cs="Times New Roman"/>
          <w:sz w:val="24"/>
          <w:szCs w:val="24"/>
        </w:rPr>
        <w:t>В 2013- 2014</w:t>
      </w:r>
      <w:r w:rsidR="00775B23" w:rsidRPr="003E0172">
        <w:rPr>
          <w:rStyle w:val="FontStyle13"/>
          <w:rFonts w:ascii="Times New Roman" w:hAnsi="Times New Roman" w:cs="Times New Roman"/>
          <w:sz w:val="24"/>
          <w:szCs w:val="24"/>
        </w:rPr>
        <w:t xml:space="preserve"> учебном году в</w:t>
      </w:r>
      <w:r w:rsidR="003E0172">
        <w:rPr>
          <w:rStyle w:val="FontStyle13"/>
          <w:rFonts w:ascii="Times New Roman" w:hAnsi="Times New Roman" w:cs="Times New Roman"/>
          <w:sz w:val="24"/>
          <w:szCs w:val="24"/>
        </w:rPr>
        <w:t xml:space="preserve"> школу было выпущено </w:t>
      </w:r>
      <w:r w:rsidR="00E378A7">
        <w:rPr>
          <w:rStyle w:val="FontStyle13"/>
          <w:rFonts w:ascii="Times New Roman" w:hAnsi="Times New Roman" w:cs="Times New Roman"/>
          <w:sz w:val="24"/>
          <w:szCs w:val="24"/>
        </w:rPr>
        <w:t>93</w:t>
      </w:r>
      <w:r w:rsidR="00D341EE" w:rsidRPr="003E0172">
        <w:rPr>
          <w:rStyle w:val="FontStyle13"/>
          <w:rFonts w:ascii="Times New Roman" w:hAnsi="Times New Roman" w:cs="Times New Roman"/>
          <w:sz w:val="24"/>
          <w:szCs w:val="24"/>
        </w:rPr>
        <w:t xml:space="preserve"> ребёнка. </w:t>
      </w:r>
    </w:p>
    <w:p w:rsidR="00D341EE" w:rsidRDefault="00DC3E50" w:rsidP="00213C17">
      <w:pPr>
        <w:pStyle w:val="Style1"/>
        <w:widowControl/>
        <w:spacing w:before="19" w:line="274" w:lineRule="exact"/>
        <w:ind w:left="426"/>
        <w:rPr>
          <w:rStyle w:val="FontStyle13"/>
          <w:rFonts w:ascii="Times New Roman" w:hAnsi="Times New Roman" w:cs="Times New Roman"/>
          <w:b/>
          <w:sz w:val="24"/>
          <w:szCs w:val="24"/>
        </w:rPr>
      </w:pPr>
      <w:r>
        <w:rPr>
          <w:rStyle w:val="FontStyle13"/>
          <w:rFonts w:ascii="Times New Roman" w:hAnsi="Times New Roman" w:cs="Times New Roman"/>
          <w:sz w:val="24"/>
          <w:szCs w:val="24"/>
        </w:rPr>
        <w:lastRenderedPageBreak/>
        <w:t xml:space="preserve">   </w:t>
      </w:r>
      <w:r>
        <w:rPr>
          <w:rStyle w:val="FontStyle13"/>
          <w:rFonts w:ascii="Times New Roman" w:hAnsi="Times New Roman" w:cs="Times New Roman"/>
          <w:b/>
          <w:sz w:val="24"/>
          <w:szCs w:val="24"/>
        </w:rPr>
        <w:t>Уровень готовности детей подготовительных групп к обучению в школе:</w:t>
      </w:r>
    </w:p>
    <w:p w:rsidR="00D341EE" w:rsidRPr="00DC3E50" w:rsidRDefault="00DC3E50"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b/>
          <w:sz w:val="24"/>
          <w:szCs w:val="24"/>
        </w:rPr>
        <w:t xml:space="preserve">           </w:t>
      </w:r>
      <w:r>
        <w:rPr>
          <w:rStyle w:val="FontStyle13"/>
          <w:rFonts w:ascii="Times New Roman" w:hAnsi="Times New Roman" w:cs="Times New Roman"/>
          <w:sz w:val="24"/>
          <w:szCs w:val="24"/>
        </w:rPr>
        <w:t xml:space="preserve">Высокий  -  </w:t>
      </w:r>
      <w:r w:rsidR="00B45B34">
        <w:rPr>
          <w:rStyle w:val="FontStyle13"/>
          <w:rFonts w:ascii="Times New Roman" w:hAnsi="Times New Roman" w:cs="Times New Roman"/>
          <w:sz w:val="24"/>
          <w:szCs w:val="24"/>
        </w:rPr>
        <w:t>48%</w:t>
      </w:r>
    </w:p>
    <w:p w:rsidR="00D341EE" w:rsidRPr="00DC3E50" w:rsidRDefault="00DC3E50"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Средний   -</w:t>
      </w:r>
      <w:r w:rsidR="00B45B34">
        <w:rPr>
          <w:rStyle w:val="FontStyle13"/>
          <w:rFonts w:ascii="Times New Roman" w:hAnsi="Times New Roman" w:cs="Times New Roman"/>
          <w:sz w:val="24"/>
          <w:szCs w:val="24"/>
        </w:rPr>
        <w:t xml:space="preserve">  52%</w:t>
      </w:r>
    </w:p>
    <w:p w:rsidR="00D341EE" w:rsidRDefault="00DC3E50"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Низкий     -   </w:t>
      </w:r>
      <w:r w:rsidR="00B45B34">
        <w:rPr>
          <w:rStyle w:val="FontStyle13"/>
          <w:rFonts w:ascii="Times New Roman" w:hAnsi="Times New Roman" w:cs="Times New Roman"/>
          <w:sz w:val="24"/>
          <w:szCs w:val="24"/>
        </w:rPr>
        <w:t>0%</w:t>
      </w:r>
    </w:p>
    <w:p w:rsidR="004F0C6D" w:rsidRDefault="004F0C6D" w:rsidP="00213C17">
      <w:pPr>
        <w:pStyle w:val="Style1"/>
        <w:widowControl/>
        <w:spacing w:before="19" w:line="274" w:lineRule="exact"/>
        <w:ind w:left="426" w:hanging="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512E69" w:rsidRDefault="00247410" w:rsidP="00213C17">
      <w:pPr>
        <w:pStyle w:val="Style1"/>
        <w:widowControl/>
        <w:spacing w:before="19" w:line="274" w:lineRule="exact"/>
        <w:ind w:left="426" w:hanging="426"/>
        <w:rPr>
          <w:rStyle w:val="FontStyle13"/>
          <w:rFonts w:ascii="Times New Roman" w:hAnsi="Times New Roman" w:cs="Times New Roman"/>
          <w:sz w:val="24"/>
          <w:szCs w:val="24"/>
        </w:rPr>
      </w:pPr>
      <w:r w:rsidRPr="00247410">
        <w:rPr>
          <w:rStyle w:val="FontStyle13"/>
          <w:rFonts w:ascii="Times New Roman" w:hAnsi="Times New Roman" w:cs="Times New Roman"/>
          <w:b/>
          <w:sz w:val="24"/>
          <w:szCs w:val="24"/>
        </w:rPr>
        <w:t xml:space="preserve">                       </w:t>
      </w:r>
      <w:r w:rsidR="00B45B34">
        <w:rPr>
          <w:rStyle w:val="FontStyle13"/>
          <w:rFonts w:ascii="Times New Roman" w:hAnsi="Times New Roman" w:cs="Times New Roman"/>
          <w:sz w:val="24"/>
          <w:szCs w:val="24"/>
        </w:rPr>
        <w:t>МА</w:t>
      </w:r>
      <w:r w:rsidR="00512E69" w:rsidRPr="00C90CA2">
        <w:rPr>
          <w:rStyle w:val="FontStyle13"/>
          <w:rFonts w:ascii="Times New Roman" w:hAnsi="Times New Roman" w:cs="Times New Roman"/>
          <w:sz w:val="24"/>
          <w:szCs w:val="24"/>
        </w:rPr>
        <w:t xml:space="preserve">ДОУ </w:t>
      </w:r>
      <w:r w:rsidR="00B45B34">
        <w:rPr>
          <w:rStyle w:val="FontStyle13"/>
          <w:rFonts w:ascii="Times New Roman" w:hAnsi="Times New Roman" w:cs="Times New Roman"/>
          <w:sz w:val="24"/>
          <w:szCs w:val="24"/>
        </w:rPr>
        <w:t xml:space="preserve">ДС № 3 </w:t>
      </w:r>
      <w:r w:rsidR="00512E69" w:rsidRPr="00C90CA2">
        <w:rPr>
          <w:rStyle w:val="FontStyle13"/>
          <w:rFonts w:ascii="Times New Roman" w:hAnsi="Times New Roman" w:cs="Times New Roman"/>
          <w:sz w:val="24"/>
          <w:szCs w:val="24"/>
        </w:rPr>
        <w:t>оказывает дополнительные  платные услуги, с учётом запросов семьи и на основании д</w:t>
      </w:r>
      <w:r w:rsidR="00DC3E50">
        <w:rPr>
          <w:rStyle w:val="FontStyle13"/>
          <w:rFonts w:ascii="Times New Roman" w:hAnsi="Times New Roman" w:cs="Times New Roman"/>
          <w:sz w:val="24"/>
          <w:szCs w:val="24"/>
        </w:rPr>
        <w:t xml:space="preserve">оговора заключаемого между детским садом </w:t>
      </w:r>
      <w:r w:rsidR="00512E69" w:rsidRPr="00C90CA2">
        <w:rPr>
          <w:rStyle w:val="FontStyle13"/>
          <w:rFonts w:ascii="Times New Roman" w:hAnsi="Times New Roman" w:cs="Times New Roman"/>
          <w:sz w:val="24"/>
          <w:szCs w:val="24"/>
        </w:rPr>
        <w:t xml:space="preserve"> и родителями</w:t>
      </w:r>
      <w:r w:rsidR="00775B23">
        <w:rPr>
          <w:rStyle w:val="FontStyle13"/>
          <w:rFonts w:ascii="Times New Roman" w:hAnsi="Times New Roman" w:cs="Times New Roman"/>
          <w:sz w:val="24"/>
          <w:szCs w:val="24"/>
        </w:rPr>
        <w:t xml:space="preserve"> </w:t>
      </w:r>
      <w:r w:rsidR="00512E69" w:rsidRPr="00C90CA2">
        <w:rPr>
          <w:rStyle w:val="FontStyle13"/>
          <w:rFonts w:ascii="Times New Roman" w:hAnsi="Times New Roman" w:cs="Times New Roman"/>
          <w:sz w:val="24"/>
          <w:szCs w:val="24"/>
        </w:rPr>
        <w:t>(законными представителями) в соответствии с законодательством. Дополнительные платные услуги предоставляются как для воспитанников детского сада, так и для детей</w:t>
      </w:r>
      <w:r w:rsidR="00775B23">
        <w:rPr>
          <w:rStyle w:val="FontStyle13"/>
          <w:rFonts w:ascii="Times New Roman" w:hAnsi="Times New Roman" w:cs="Times New Roman"/>
          <w:sz w:val="24"/>
          <w:szCs w:val="24"/>
        </w:rPr>
        <w:t>,</w:t>
      </w:r>
      <w:r w:rsidR="00512E69" w:rsidRPr="00C90CA2">
        <w:rPr>
          <w:rStyle w:val="FontStyle13"/>
          <w:rFonts w:ascii="Times New Roman" w:hAnsi="Times New Roman" w:cs="Times New Roman"/>
          <w:sz w:val="24"/>
          <w:szCs w:val="24"/>
        </w:rPr>
        <w:t xml:space="preserve"> проживающих в </w:t>
      </w:r>
      <w:r w:rsidR="00512E69" w:rsidRPr="00DC3E50">
        <w:rPr>
          <w:rStyle w:val="FontStyle13"/>
          <w:rFonts w:ascii="Times New Roman" w:hAnsi="Times New Roman" w:cs="Times New Roman"/>
          <w:sz w:val="24"/>
          <w:szCs w:val="24"/>
        </w:rPr>
        <w:t>микрорайоне по</w:t>
      </w:r>
      <w:r w:rsidR="0021424A">
        <w:rPr>
          <w:rStyle w:val="FontStyle13"/>
          <w:rFonts w:ascii="Times New Roman" w:hAnsi="Times New Roman" w:cs="Times New Roman"/>
          <w:sz w:val="24"/>
          <w:szCs w:val="24"/>
        </w:rPr>
        <w:t xml:space="preserve"> 8 </w:t>
      </w:r>
      <w:r w:rsidR="00512E69" w:rsidRPr="00DC3E50">
        <w:rPr>
          <w:rStyle w:val="FontStyle13"/>
          <w:rFonts w:ascii="Times New Roman" w:hAnsi="Times New Roman" w:cs="Times New Roman"/>
          <w:sz w:val="24"/>
          <w:szCs w:val="24"/>
        </w:rPr>
        <w:t>направлениям:</w:t>
      </w:r>
    </w:p>
    <w:p w:rsidR="00A736A2" w:rsidRPr="00DC3E50" w:rsidRDefault="00A736A2" w:rsidP="00213C17">
      <w:pPr>
        <w:pStyle w:val="Style1"/>
        <w:widowControl/>
        <w:spacing w:before="19" w:line="274" w:lineRule="exact"/>
        <w:ind w:left="426" w:hanging="426"/>
        <w:rPr>
          <w:rStyle w:val="FontStyle13"/>
          <w:rFonts w:ascii="Times New Roman" w:hAnsi="Times New Roman" w:cs="Times New Roman"/>
          <w:sz w:val="24"/>
          <w:szCs w:val="24"/>
        </w:rPr>
      </w:pPr>
    </w:p>
    <w:p w:rsidR="00512E69" w:rsidRPr="00DC3E50" w:rsidRDefault="0021424A"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физкультурно-оздоровительное: </w:t>
      </w:r>
      <w:r w:rsidR="00A736A2">
        <w:rPr>
          <w:rStyle w:val="FontStyle13"/>
          <w:rFonts w:ascii="Times New Roman" w:hAnsi="Times New Roman" w:cs="Times New Roman"/>
          <w:sz w:val="24"/>
          <w:szCs w:val="24"/>
        </w:rPr>
        <w:t xml:space="preserve"> </w:t>
      </w:r>
      <w:r w:rsidR="00213C17">
        <w:rPr>
          <w:rStyle w:val="FontStyle13"/>
          <w:rFonts w:ascii="Times New Roman" w:hAnsi="Times New Roman" w:cs="Times New Roman"/>
          <w:sz w:val="24"/>
          <w:szCs w:val="24"/>
        </w:rPr>
        <w:t xml:space="preserve">    </w:t>
      </w:r>
      <w:r w:rsidR="00A736A2">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«Крепыш»,        «</w:t>
      </w:r>
      <w:proofErr w:type="spellStart"/>
      <w:r w:rsidR="00E3469C">
        <w:rPr>
          <w:rStyle w:val="FontStyle13"/>
          <w:rFonts w:ascii="Times New Roman" w:hAnsi="Times New Roman" w:cs="Times New Roman"/>
          <w:sz w:val="24"/>
          <w:szCs w:val="24"/>
        </w:rPr>
        <w:t>Дельфинчики</w:t>
      </w:r>
      <w:proofErr w:type="spellEnd"/>
      <w:r w:rsidR="00E3469C">
        <w:rPr>
          <w:rStyle w:val="FontStyle13"/>
          <w:rFonts w:ascii="Times New Roman" w:hAnsi="Times New Roman" w:cs="Times New Roman"/>
          <w:sz w:val="24"/>
          <w:szCs w:val="24"/>
        </w:rPr>
        <w:t>»</w:t>
      </w:r>
    </w:p>
    <w:p w:rsidR="00512E69" w:rsidRPr="0021424A" w:rsidRDefault="0021424A"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интеллектуальное:                        </w:t>
      </w:r>
      <w:r w:rsidR="00A736A2">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w:t>
      </w:r>
      <w:r w:rsidR="00213C17">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«Почемучка», </w:t>
      </w:r>
      <w:r w:rsidR="00A736A2">
        <w:rPr>
          <w:rStyle w:val="FontStyle13"/>
          <w:rFonts w:ascii="Times New Roman" w:hAnsi="Times New Roman" w:cs="Times New Roman"/>
          <w:sz w:val="24"/>
          <w:szCs w:val="24"/>
        </w:rPr>
        <w:t xml:space="preserve">   «</w:t>
      </w:r>
      <w:proofErr w:type="spellStart"/>
      <w:r w:rsidR="00A736A2">
        <w:rPr>
          <w:rStyle w:val="FontStyle13"/>
          <w:rFonts w:ascii="Times New Roman" w:hAnsi="Times New Roman" w:cs="Times New Roman"/>
          <w:sz w:val="24"/>
          <w:szCs w:val="24"/>
        </w:rPr>
        <w:t>Дзурам</w:t>
      </w:r>
      <w:proofErr w:type="spellEnd"/>
      <w:r w:rsidR="00A736A2">
        <w:rPr>
          <w:rStyle w:val="FontStyle13"/>
          <w:rFonts w:ascii="Times New Roman" w:hAnsi="Times New Roman" w:cs="Times New Roman"/>
          <w:sz w:val="24"/>
          <w:szCs w:val="24"/>
        </w:rPr>
        <w:t xml:space="preserve"> </w:t>
      </w:r>
      <w:proofErr w:type="spellStart"/>
      <w:r w:rsidR="00A736A2">
        <w:rPr>
          <w:rStyle w:val="FontStyle13"/>
          <w:rFonts w:ascii="Times New Roman" w:hAnsi="Times New Roman" w:cs="Times New Roman"/>
          <w:sz w:val="24"/>
          <w:szCs w:val="24"/>
        </w:rPr>
        <w:t>иронау</w:t>
      </w:r>
      <w:proofErr w:type="spellEnd"/>
      <w:r w:rsidR="00A736A2">
        <w:rPr>
          <w:rStyle w:val="FontStyle13"/>
          <w:rFonts w:ascii="Times New Roman" w:hAnsi="Times New Roman" w:cs="Times New Roman"/>
          <w:sz w:val="24"/>
          <w:szCs w:val="24"/>
        </w:rPr>
        <w:t>»</w:t>
      </w:r>
    </w:p>
    <w:p w:rsidR="00512E69" w:rsidRPr="0021424A" w:rsidRDefault="0021424A"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коррекционное:                              </w:t>
      </w:r>
      <w:r w:rsidR="00213C17">
        <w:rPr>
          <w:rStyle w:val="FontStyle13"/>
          <w:rFonts w:ascii="Times New Roman" w:hAnsi="Times New Roman" w:cs="Times New Roman"/>
          <w:sz w:val="24"/>
          <w:szCs w:val="24"/>
        </w:rPr>
        <w:t xml:space="preserve">   </w:t>
      </w:r>
      <w:r w:rsidR="00A736A2">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«Веселые нотки»</w:t>
      </w:r>
    </w:p>
    <w:p w:rsidR="00512E69" w:rsidRPr="0021424A" w:rsidRDefault="0021424A"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художественно-эстетическое;     </w:t>
      </w:r>
      <w:r w:rsidR="00A736A2">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w:t>
      </w:r>
      <w:r w:rsidR="00213C17">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w:t>
      </w:r>
      <w:proofErr w:type="spellStart"/>
      <w:proofErr w:type="gramStart"/>
      <w:r w:rsidR="00E3469C">
        <w:rPr>
          <w:rStyle w:val="FontStyle13"/>
          <w:rFonts w:ascii="Times New Roman" w:hAnsi="Times New Roman" w:cs="Times New Roman"/>
          <w:sz w:val="24"/>
          <w:szCs w:val="24"/>
        </w:rPr>
        <w:t>Ирон</w:t>
      </w:r>
      <w:proofErr w:type="spellEnd"/>
      <w:proofErr w:type="gramEnd"/>
      <w:r w:rsidR="00E3469C">
        <w:rPr>
          <w:rStyle w:val="FontStyle13"/>
          <w:rFonts w:ascii="Times New Roman" w:hAnsi="Times New Roman" w:cs="Times New Roman"/>
          <w:sz w:val="24"/>
          <w:szCs w:val="24"/>
        </w:rPr>
        <w:t xml:space="preserve"> </w:t>
      </w:r>
      <w:proofErr w:type="spellStart"/>
      <w:r w:rsidR="00E3469C">
        <w:rPr>
          <w:rStyle w:val="FontStyle13"/>
          <w:rFonts w:ascii="Times New Roman" w:hAnsi="Times New Roman" w:cs="Times New Roman"/>
          <w:sz w:val="24"/>
          <w:szCs w:val="24"/>
        </w:rPr>
        <w:t>кафт</w:t>
      </w:r>
      <w:proofErr w:type="spellEnd"/>
      <w:r w:rsidR="00E3469C">
        <w:rPr>
          <w:rStyle w:val="FontStyle13"/>
          <w:rFonts w:ascii="Times New Roman" w:hAnsi="Times New Roman" w:cs="Times New Roman"/>
          <w:sz w:val="24"/>
          <w:szCs w:val="24"/>
        </w:rPr>
        <w:t xml:space="preserve">»,   «Солнечные лучики»       </w:t>
      </w:r>
    </w:p>
    <w:p w:rsidR="00512E69" w:rsidRDefault="0021424A"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декоративно-прикладное               </w:t>
      </w:r>
      <w:r w:rsidR="00A736A2">
        <w:rPr>
          <w:rStyle w:val="FontStyle13"/>
          <w:rFonts w:ascii="Times New Roman" w:hAnsi="Times New Roman" w:cs="Times New Roman"/>
          <w:sz w:val="24"/>
          <w:szCs w:val="24"/>
        </w:rPr>
        <w:t xml:space="preserve"> </w:t>
      </w:r>
      <w:r w:rsidR="00213C17">
        <w:rPr>
          <w:rStyle w:val="FontStyle13"/>
          <w:rFonts w:ascii="Times New Roman" w:hAnsi="Times New Roman" w:cs="Times New Roman"/>
          <w:sz w:val="24"/>
          <w:szCs w:val="24"/>
        </w:rPr>
        <w:t xml:space="preserve">   </w:t>
      </w:r>
      <w:r w:rsidR="00E3469C">
        <w:rPr>
          <w:rStyle w:val="FontStyle13"/>
          <w:rFonts w:ascii="Times New Roman" w:hAnsi="Times New Roman" w:cs="Times New Roman"/>
          <w:sz w:val="24"/>
          <w:szCs w:val="24"/>
        </w:rPr>
        <w:t xml:space="preserve"> «Арт-терапия»</w:t>
      </w:r>
    </w:p>
    <w:p w:rsidR="00A736A2" w:rsidRDefault="00A736A2"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213C17">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 xml:space="preserve"> -  </w:t>
      </w:r>
      <w:proofErr w:type="spellStart"/>
      <w:r>
        <w:rPr>
          <w:rStyle w:val="FontStyle13"/>
          <w:rFonts w:ascii="Times New Roman" w:hAnsi="Times New Roman" w:cs="Times New Roman"/>
          <w:sz w:val="24"/>
          <w:szCs w:val="24"/>
        </w:rPr>
        <w:t>воспитательно</w:t>
      </w:r>
      <w:proofErr w:type="spellEnd"/>
      <w:r>
        <w:rPr>
          <w:rStyle w:val="FontStyle13"/>
          <w:rFonts w:ascii="Times New Roman" w:hAnsi="Times New Roman" w:cs="Times New Roman"/>
          <w:sz w:val="24"/>
          <w:szCs w:val="24"/>
        </w:rPr>
        <w:t xml:space="preserve"> - образовательная</w:t>
      </w:r>
    </w:p>
    <w:p w:rsidR="00A736A2" w:rsidRDefault="00A736A2"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213C17">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 xml:space="preserve">развивающая, оздоровительная </w:t>
      </w:r>
    </w:p>
    <w:p w:rsidR="00A736A2" w:rsidRDefault="00A736A2" w:rsidP="00213C17">
      <w:pPr>
        <w:pStyle w:val="Style1"/>
        <w:widowControl/>
        <w:spacing w:before="19" w:line="274" w:lineRule="exact"/>
        <w:ind w:left="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213C17">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услуга дневного пребывания.</w:t>
      </w:r>
    </w:p>
    <w:p w:rsidR="00C00FBA" w:rsidRDefault="00C00FBA" w:rsidP="00213C17">
      <w:pPr>
        <w:pStyle w:val="Style1"/>
        <w:widowControl/>
        <w:spacing w:before="19" w:line="274" w:lineRule="exact"/>
        <w:ind w:left="426"/>
        <w:rPr>
          <w:rStyle w:val="FontStyle13"/>
          <w:rFonts w:ascii="Times New Roman" w:hAnsi="Times New Roman" w:cs="Times New Roman"/>
          <w:sz w:val="24"/>
          <w:szCs w:val="24"/>
        </w:rPr>
      </w:pPr>
    </w:p>
    <w:p w:rsidR="00C00FBA" w:rsidRDefault="00C00FBA" w:rsidP="00213C17">
      <w:pPr>
        <w:pStyle w:val="Style1"/>
        <w:widowControl/>
        <w:spacing w:before="19" w:line="274" w:lineRule="exact"/>
        <w:ind w:left="426" w:hanging="426"/>
        <w:rPr>
          <w:rStyle w:val="FontStyle13"/>
          <w:rFonts w:ascii="Times New Roman" w:hAnsi="Times New Roman" w:cs="Times New Roman"/>
          <w:sz w:val="24"/>
          <w:szCs w:val="24"/>
        </w:rPr>
      </w:pPr>
    </w:p>
    <w:p w:rsidR="003D4FF3" w:rsidRDefault="006247FA" w:rsidP="00213C17">
      <w:pPr>
        <w:pStyle w:val="Style1"/>
        <w:widowControl/>
        <w:spacing w:before="19" w:line="274" w:lineRule="exact"/>
        <w:ind w:left="426" w:hanging="426"/>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C00FBA" w:rsidRPr="006247FA" w:rsidRDefault="00C00FBA" w:rsidP="00702139">
      <w:pPr>
        <w:pStyle w:val="Style1"/>
        <w:widowControl/>
        <w:spacing w:before="19" w:line="274" w:lineRule="exact"/>
        <w:jc w:val="center"/>
        <w:rPr>
          <w:rStyle w:val="FontStyle13"/>
          <w:rFonts w:ascii="Times New Roman" w:hAnsi="Times New Roman" w:cs="Times New Roman"/>
          <w:b/>
          <w:sz w:val="24"/>
          <w:szCs w:val="24"/>
        </w:rPr>
      </w:pPr>
      <w:r w:rsidRPr="006247FA">
        <w:rPr>
          <w:rStyle w:val="FontStyle13"/>
          <w:rFonts w:ascii="Times New Roman" w:hAnsi="Times New Roman" w:cs="Times New Roman"/>
          <w:b/>
          <w:sz w:val="24"/>
          <w:szCs w:val="24"/>
        </w:rPr>
        <w:t>Анализ административно-хозяйственной работы.</w:t>
      </w:r>
    </w:p>
    <w:p w:rsidR="00381C6A" w:rsidRDefault="00381C6A" w:rsidP="00702139">
      <w:pPr>
        <w:pStyle w:val="Style1"/>
        <w:widowControl/>
        <w:spacing w:before="19" w:line="274" w:lineRule="exact"/>
        <w:jc w:val="center"/>
        <w:rPr>
          <w:color w:val="FF0000"/>
        </w:rPr>
      </w:pPr>
    </w:p>
    <w:p w:rsidR="007C4049" w:rsidRPr="007C4049" w:rsidRDefault="00257C85" w:rsidP="00702139">
      <w:pPr>
        <w:pStyle w:val="Style1"/>
        <w:widowControl/>
        <w:spacing w:before="19" w:line="274" w:lineRule="exact"/>
        <w:jc w:val="center"/>
        <w:rPr>
          <w:b/>
        </w:rPr>
      </w:pPr>
      <w:r w:rsidRPr="006247FA">
        <w:rPr>
          <w:b/>
        </w:rPr>
        <w:t>За 2013 - 2014 учебный год</w:t>
      </w:r>
      <w:r w:rsidR="006247FA">
        <w:rPr>
          <w:b/>
        </w:rPr>
        <w:t>.</w:t>
      </w:r>
    </w:p>
    <w:p w:rsidR="001B2E31" w:rsidRPr="001B2E31" w:rsidRDefault="00D341EE" w:rsidP="001B2E31">
      <w:pPr>
        <w:rPr>
          <w:b/>
          <w:bCs/>
          <w:color w:val="FF0000"/>
          <w:lang w:eastAsia="en-US"/>
        </w:rPr>
      </w:pPr>
      <w:r w:rsidRPr="001B2E31">
        <w:rPr>
          <w:b/>
          <w:bCs/>
          <w:color w:val="FF0000"/>
          <w:lang w:eastAsia="en-US"/>
        </w:rPr>
        <w:t xml:space="preserve">                     </w:t>
      </w:r>
      <w:r w:rsidR="007C4049">
        <w:rPr>
          <w:b/>
          <w:bCs/>
          <w:color w:val="FF0000"/>
          <w:lang w:eastAsia="en-US"/>
        </w:rPr>
        <w:t xml:space="preserve"> </w:t>
      </w:r>
      <w:r w:rsidRPr="001B2E31">
        <w:rPr>
          <w:b/>
          <w:bCs/>
          <w:color w:val="FF0000"/>
          <w:lang w:eastAsia="en-US"/>
        </w:rPr>
        <w:t xml:space="preserve">                         </w:t>
      </w:r>
    </w:p>
    <w:p w:rsidR="006247FA" w:rsidRDefault="006247FA" w:rsidP="00213C17">
      <w:pPr>
        <w:ind w:left="567"/>
      </w:pPr>
      <w:r>
        <w:t>Поступило денежных средств,</w:t>
      </w:r>
      <w:r w:rsidR="00684D73" w:rsidRPr="00684D73">
        <w:t xml:space="preserve"> на выполнение муниципального задания </w:t>
      </w:r>
      <w:r w:rsidR="001B2E31" w:rsidRPr="00684D73">
        <w:t xml:space="preserve">от АМС г. Владикавказа             </w:t>
      </w:r>
      <w:r>
        <w:t xml:space="preserve">                             </w:t>
      </w:r>
      <w:r w:rsidR="001B2E31" w:rsidRPr="00684D73">
        <w:t>по с</w:t>
      </w:r>
      <w:r w:rsidR="00684D73" w:rsidRPr="00684D73">
        <w:t>оглашению   №1 от  14.01.2014</w:t>
      </w:r>
      <w:r>
        <w:t xml:space="preserve">  -   </w:t>
      </w:r>
      <w:r w:rsidR="007C4049">
        <w:t>16 446 791,35</w:t>
      </w:r>
    </w:p>
    <w:p w:rsidR="007C4049" w:rsidRDefault="007C4049" w:rsidP="00213C17">
      <w:pPr>
        <w:ind w:left="567"/>
      </w:pPr>
    </w:p>
    <w:p w:rsidR="007C4049" w:rsidRDefault="007C4049" w:rsidP="00213C17">
      <w:pPr>
        <w:ind w:left="567"/>
      </w:pPr>
      <w:r>
        <w:t>Поступило денежных средств,</w:t>
      </w:r>
      <w:r w:rsidRPr="00684D73">
        <w:t xml:space="preserve"> на </w:t>
      </w:r>
      <w:r>
        <w:t>иные цели</w:t>
      </w:r>
      <w:r w:rsidRPr="00684D73">
        <w:t xml:space="preserve"> </w:t>
      </w:r>
      <w:proofErr w:type="gramStart"/>
      <w:r>
        <w:t xml:space="preserve">( </w:t>
      </w:r>
      <w:proofErr w:type="gramEnd"/>
      <w:r>
        <w:t xml:space="preserve">целевое финансирование) </w:t>
      </w:r>
      <w:r w:rsidR="002C1763">
        <w:t xml:space="preserve">от АМС г. Владикавказа </w:t>
      </w:r>
      <w:r>
        <w:t xml:space="preserve">   </w:t>
      </w:r>
      <w:r w:rsidRPr="00684D73">
        <w:t xml:space="preserve">по соглашению  </w:t>
      </w:r>
      <w:r>
        <w:t xml:space="preserve"> №2</w:t>
      </w:r>
      <w:r w:rsidRPr="00684D73">
        <w:t xml:space="preserve"> от  14.01.2014</w:t>
      </w:r>
      <w:r>
        <w:t xml:space="preserve">  -   36 970,00</w:t>
      </w:r>
    </w:p>
    <w:p w:rsidR="007C4049" w:rsidRDefault="007C4049" w:rsidP="00213C17">
      <w:pPr>
        <w:ind w:left="567"/>
      </w:pPr>
    </w:p>
    <w:p w:rsidR="007C4049" w:rsidRDefault="007C4049" w:rsidP="00213C17">
      <w:pPr>
        <w:ind w:left="567"/>
      </w:pPr>
      <w:r>
        <w:t>Поступило денежных средств за счет доходов от оказания платных услуг  -   8 781 871,40</w:t>
      </w:r>
    </w:p>
    <w:p w:rsidR="0000413E" w:rsidRDefault="0000413E" w:rsidP="00213C17">
      <w:pPr>
        <w:ind w:left="567"/>
      </w:pPr>
    </w:p>
    <w:p w:rsidR="007C4049" w:rsidRDefault="007C4049" w:rsidP="00213C17">
      <w:pPr>
        <w:ind w:left="567"/>
      </w:pPr>
      <w:r>
        <w:t>Из них:    родительская плата                            -  2 113 241,00</w:t>
      </w:r>
    </w:p>
    <w:p w:rsidR="007C4049" w:rsidRDefault="007C4049" w:rsidP="00213C17">
      <w:pPr>
        <w:ind w:left="567"/>
      </w:pPr>
      <w:r>
        <w:t xml:space="preserve">                 дополнительные пла</w:t>
      </w:r>
      <w:r w:rsidR="002C1763">
        <w:t>тные услуги    -  6668630,4</w:t>
      </w:r>
    </w:p>
    <w:p w:rsidR="007C4049" w:rsidRDefault="007C4049" w:rsidP="00213C17">
      <w:pPr>
        <w:ind w:left="567"/>
      </w:pPr>
    </w:p>
    <w:p w:rsidR="00354172" w:rsidRDefault="007C4049" w:rsidP="00213C17">
      <w:pPr>
        <w:ind w:left="567"/>
      </w:pPr>
      <w:r>
        <w:t xml:space="preserve">Израсходовано денежных средств за счет поступлений на </w:t>
      </w:r>
      <w:r w:rsidRPr="00684D73">
        <w:t>выполнение муниципального задания</w:t>
      </w:r>
      <w:r>
        <w:t>: 15 909 954,80</w:t>
      </w:r>
    </w:p>
    <w:p w:rsidR="0000413E" w:rsidRDefault="0000413E" w:rsidP="00213C17">
      <w:pPr>
        <w:ind w:left="567"/>
      </w:pPr>
    </w:p>
    <w:p w:rsidR="006247FA" w:rsidRDefault="007C4049" w:rsidP="00213C17">
      <w:pPr>
        <w:ind w:left="567"/>
      </w:pPr>
      <w:r>
        <w:t>в том числе:</w:t>
      </w:r>
    </w:p>
    <w:p w:rsidR="007C4049" w:rsidRDefault="007C4049" w:rsidP="00213C17">
      <w:pPr>
        <w:ind w:left="567"/>
      </w:pPr>
    </w:p>
    <w:p w:rsidR="007C4049" w:rsidRPr="003D4FF3" w:rsidRDefault="007C4049" w:rsidP="007C4049">
      <w:pPr>
        <w:pStyle w:val="a6"/>
        <w:numPr>
          <w:ilvl w:val="0"/>
          <w:numId w:val="5"/>
        </w:numPr>
        <w:rPr>
          <w:rFonts w:ascii="Times New Roman" w:hAnsi="Times New Roman" w:cs="Times New Roman"/>
          <w:sz w:val="24"/>
          <w:szCs w:val="24"/>
        </w:rPr>
      </w:pPr>
      <w:r w:rsidRPr="003D4FF3">
        <w:rPr>
          <w:rFonts w:ascii="Times New Roman" w:hAnsi="Times New Roman" w:cs="Times New Roman"/>
          <w:sz w:val="24"/>
          <w:szCs w:val="24"/>
        </w:rPr>
        <w:t>на оплату труда и начисления на выплаты по оплате труда – 11 741 257,02</w:t>
      </w:r>
    </w:p>
    <w:p w:rsidR="007C4049" w:rsidRPr="003D4FF3" w:rsidRDefault="007C4049" w:rsidP="007C4049">
      <w:pPr>
        <w:pStyle w:val="a6"/>
        <w:numPr>
          <w:ilvl w:val="0"/>
          <w:numId w:val="5"/>
        </w:numPr>
        <w:rPr>
          <w:rFonts w:ascii="Times New Roman" w:hAnsi="Times New Roman" w:cs="Times New Roman"/>
          <w:sz w:val="24"/>
          <w:szCs w:val="24"/>
        </w:rPr>
      </w:pPr>
      <w:r w:rsidRPr="003D4FF3">
        <w:rPr>
          <w:rFonts w:ascii="Times New Roman" w:hAnsi="Times New Roman" w:cs="Times New Roman"/>
          <w:sz w:val="24"/>
          <w:szCs w:val="24"/>
        </w:rPr>
        <w:t>услуги связи – 13 860,45</w:t>
      </w:r>
    </w:p>
    <w:p w:rsidR="007C4049" w:rsidRPr="003D4FF3" w:rsidRDefault="007C4049" w:rsidP="007C4049">
      <w:pPr>
        <w:pStyle w:val="a6"/>
        <w:numPr>
          <w:ilvl w:val="0"/>
          <w:numId w:val="5"/>
        </w:numPr>
        <w:rPr>
          <w:rFonts w:ascii="Times New Roman" w:hAnsi="Times New Roman" w:cs="Times New Roman"/>
          <w:sz w:val="24"/>
          <w:szCs w:val="24"/>
        </w:rPr>
      </w:pPr>
      <w:r w:rsidRPr="003D4FF3">
        <w:rPr>
          <w:rFonts w:ascii="Times New Roman" w:hAnsi="Times New Roman" w:cs="Times New Roman"/>
          <w:sz w:val="24"/>
          <w:szCs w:val="24"/>
        </w:rPr>
        <w:t>коммунальные расходы – 2 043 715,80</w:t>
      </w:r>
    </w:p>
    <w:p w:rsidR="007C4049" w:rsidRPr="003D4FF3" w:rsidRDefault="00552A9A" w:rsidP="007C4049">
      <w:pPr>
        <w:pStyle w:val="a6"/>
        <w:numPr>
          <w:ilvl w:val="0"/>
          <w:numId w:val="5"/>
        </w:numPr>
        <w:rPr>
          <w:rFonts w:ascii="Times New Roman" w:hAnsi="Times New Roman" w:cs="Times New Roman"/>
          <w:sz w:val="24"/>
          <w:szCs w:val="24"/>
        </w:rPr>
      </w:pPr>
      <w:r w:rsidRPr="003D4FF3">
        <w:rPr>
          <w:rFonts w:ascii="Times New Roman" w:hAnsi="Times New Roman" w:cs="Times New Roman"/>
          <w:sz w:val="24"/>
          <w:szCs w:val="24"/>
        </w:rPr>
        <w:t xml:space="preserve">работы, </w:t>
      </w:r>
      <w:r w:rsidR="007C4049" w:rsidRPr="003D4FF3">
        <w:rPr>
          <w:rFonts w:ascii="Times New Roman" w:hAnsi="Times New Roman" w:cs="Times New Roman"/>
          <w:sz w:val="24"/>
          <w:szCs w:val="24"/>
        </w:rPr>
        <w:t>услуги по содержанию</w:t>
      </w:r>
      <w:r w:rsidRPr="003D4FF3">
        <w:rPr>
          <w:rFonts w:ascii="Times New Roman" w:hAnsi="Times New Roman" w:cs="Times New Roman"/>
          <w:sz w:val="24"/>
          <w:szCs w:val="24"/>
        </w:rPr>
        <w:t xml:space="preserve"> имущества – 51 975,45</w:t>
      </w:r>
    </w:p>
    <w:p w:rsidR="00552A9A" w:rsidRPr="003D4FF3" w:rsidRDefault="00552A9A" w:rsidP="007C4049">
      <w:pPr>
        <w:pStyle w:val="a6"/>
        <w:numPr>
          <w:ilvl w:val="0"/>
          <w:numId w:val="5"/>
        </w:numPr>
        <w:rPr>
          <w:rFonts w:ascii="Times New Roman" w:hAnsi="Times New Roman" w:cs="Times New Roman"/>
          <w:sz w:val="24"/>
          <w:szCs w:val="24"/>
        </w:rPr>
      </w:pPr>
      <w:r w:rsidRPr="003D4FF3">
        <w:rPr>
          <w:rFonts w:ascii="Times New Roman" w:hAnsi="Times New Roman" w:cs="Times New Roman"/>
          <w:sz w:val="24"/>
          <w:szCs w:val="24"/>
        </w:rPr>
        <w:t>прочие работы и услуги (услуги банка) – 1 760,00</w:t>
      </w:r>
    </w:p>
    <w:p w:rsidR="00552A9A" w:rsidRPr="003D4FF3" w:rsidRDefault="00552A9A" w:rsidP="007C4049">
      <w:pPr>
        <w:pStyle w:val="a6"/>
        <w:numPr>
          <w:ilvl w:val="0"/>
          <w:numId w:val="5"/>
        </w:numPr>
        <w:rPr>
          <w:rFonts w:ascii="Times New Roman" w:hAnsi="Times New Roman" w:cs="Times New Roman"/>
          <w:sz w:val="24"/>
          <w:szCs w:val="24"/>
        </w:rPr>
      </w:pPr>
      <w:r w:rsidRPr="003D4FF3">
        <w:rPr>
          <w:rFonts w:ascii="Times New Roman" w:hAnsi="Times New Roman" w:cs="Times New Roman"/>
          <w:sz w:val="24"/>
          <w:szCs w:val="24"/>
        </w:rPr>
        <w:t>прочие расходы (налог на имущество) – 29 183,00</w:t>
      </w:r>
    </w:p>
    <w:p w:rsidR="00552A9A" w:rsidRPr="003D4FF3" w:rsidRDefault="00552A9A" w:rsidP="00552A9A">
      <w:pPr>
        <w:pStyle w:val="a6"/>
        <w:numPr>
          <w:ilvl w:val="0"/>
          <w:numId w:val="5"/>
        </w:numPr>
        <w:rPr>
          <w:rFonts w:ascii="Times New Roman" w:hAnsi="Times New Roman" w:cs="Times New Roman"/>
          <w:sz w:val="24"/>
          <w:szCs w:val="24"/>
        </w:rPr>
      </w:pPr>
      <w:r w:rsidRPr="003D4FF3">
        <w:rPr>
          <w:rFonts w:ascii="Times New Roman" w:hAnsi="Times New Roman" w:cs="Times New Roman"/>
          <w:sz w:val="24"/>
          <w:szCs w:val="24"/>
        </w:rPr>
        <w:t>приобретение нефин</w:t>
      </w:r>
      <w:r w:rsidR="00354172" w:rsidRPr="003D4FF3">
        <w:rPr>
          <w:rFonts w:ascii="Times New Roman" w:hAnsi="Times New Roman" w:cs="Times New Roman"/>
          <w:sz w:val="24"/>
          <w:szCs w:val="24"/>
        </w:rPr>
        <w:t>ансовых активов</w:t>
      </w:r>
      <w:r w:rsidRPr="003D4FF3">
        <w:rPr>
          <w:rFonts w:ascii="Times New Roman" w:hAnsi="Times New Roman" w:cs="Times New Roman"/>
          <w:sz w:val="24"/>
          <w:szCs w:val="24"/>
        </w:rPr>
        <w:t>: материальные запасы (продукты питания) – 2 028 203,08</w:t>
      </w:r>
    </w:p>
    <w:p w:rsidR="00354172" w:rsidRDefault="00552A9A" w:rsidP="00213C17">
      <w:pPr>
        <w:ind w:left="567"/>
      </w:pPr>
      <w:r>
        <w:lastRenderedPageBreak/>
        <w:t xml:space="preserve">Израсходовано денежных средств за счет поступлений на иные цели (целевое финансирование): 36 970,00 </w:t>
      </w:r>
    </w:p>
    <w:p w:rsidR="0000413E" w:rsidRDefault="0000413E" w:rsidP="00213C17">
      <w:pPr>
        <w:ind w:left="567"/>
      </w:pPr>
    </w:p>
    <w:p w:rsidR="00552A9A" w:rsidRDefault="00552A9A" w:rsidP="00213C17">
      <w:pPr>
        <w:ind w:left="567"/>
      </w:pPr>
      <w:r>
        <w:t>в том числе:</w:t>
      </w:r>
    </w:p>
    <w:p w:rsidR="00552A9A" w:rsidRDefault="00552A9A" w:rsidP="00552A9A"/>
    <w:p w:rsidR="00552A9A" w:rsidRPr="003D4FF3" w:rsidRDefault="00552A9A" w:rsidP="00552A9A">
      <w:pPr>
        <w:pStyle w:val="a6"/>
        <w:numPr>
          <w:ilvl w:val="0"/>
          <w:numId w:val="7"/>
        </w:numPr>
        <w:rPr>
          <w:rFonts w:ascii="Times New Roman" w:hAnsi="Times New Roman" w:cs="Times New Roman"/>
          <w:sz w:val="24"/>
          <w:szCs w:val="24"/>
        </w:rPr>
      </w:pPr>
      <w:r w:rsidRPr="003D4FF3">
        <w:rPr>
          <w:rFonts w:ascii="Times New Roman" w:hAnsi="Times New Roman" w:cs="Times New Roman"/>
          <w:sz w:val="24"/>
          <w:szCs w:val="24"/>
        </w:rPr>
        <w:t>услуги по содержанию имущества (техническое обслуживание средств пожарной безопасности) – 18 000,00</w:t>
      </w:r>
    </w:p>
    <w:p w:rsidR="00552A9A" w:rsidRPr="003D4FF3" w:rsidRDefault="00552A9A" w:rsidP="00552A9A">
      <w:pPr>
        <w:pStyle w:val="a6"/>
        <w:numPr>
          <w:ilvl w:val="0"/>
          <w:numId w:val="7"/>
        </w:numPr>
        <w:rPr>
          <w:rFonts w:ascii="Times New Roman" w:hAnsi="Times New Roman" w:cs="Times New Roman"/>
          <w:sz w:val="24"/>
          <w:szCs w:val="24"/>
        </w:rPr>
      </w:pPr>
      <w:r w:rsidRPr="003D4FF3">
        <w:rPr>
          <w:rFonts w:ascii="Times New Roman" w:hAnsi="Times New Roman" w:cs="Times New Roman"/>
          <w:sz w:val="24"/>
          <w:szCs w:val="24"/>
        </w:rPr>
        <w:t>прочие работы и услуги (испытания электроустановок) – 9000,00</w:t>
      </w:r>
    </w:p>
    <w:p w:rsidR="00552A9A" w:rsidRPr="003D4FF3" w:rsidRDefault="00552A9A" w:rsidP="00552A9A">
      <w:pPr>
        <w:pStyle w:val="a6"/>
        <w:numPr>
          <w:ilvl w:val="0"/>
          <w:numId w:val="7"/>
        </w:numPr>
        <w:rPr>
          <w:rFonts w:ascii="Times New Roman" w:hAnsi="Times New Roman" w:cs="Times New Roman"/>
          <w:sz w:val="24"/>
          <w:szCs w:val="24"/>
        </w:rPr>
      </w:pPr>
      <w:r w:rsidRPr="003D4FF3">
        <w:rPr>
          <w:rFonts w:ascii="Times New Roman" w:hAnsi="Times New Roman" w:cs="Times New Roman"/>
          <w:sz w:val="24"/>
          <w:szCs w:val="24"/>
        </w:rPr>
        <w:t>приобретение нефин</w:t>
      </w:r>
      <w:r w:rsidR="00354172" w:rsidRPr="003D4FF3">
        <w:rPr>
          <w:rFonts w:ascii="Times New Roman" w:hAnsi="Times New Roman" w:cs="Times New Roman"/>
          <w:sz w:val="24"/>
          <w:szCs w:val="24"/>
        </w:rPr>
        <w:t>ансовых активов</w:t>
      </w:r>
      <w:r w:rsidRPr="003D4FF3">
        <w:rPr>
          <w:rFonts w:ascii="Times New Roman" w:hAnsi="Times New Roman" w:cs="Times New Roman"/>
          <w:sz w:val="24"/>
          <w:szCs w:val="24"/>
        </w:rPr>
        <w:t>: основных средств (Детский уголок «Кухня») – 9 970,00</w:t>
      </w:r>
    </w:p>
    <w:p w:rsidR="00552A9A" w:rsidRPr="003D4FF3" w:rsidRDefault="00552A9A" w:rsidP="00552A9A">
      <w:pPr>
        <w:pStyle w:val="a6"/>
        <w:rPr>
          <w:rFonts w:ascii="Times New Roman" w:hAnsi="Times New Roman" w:cs="Times New Roman"/>
          <w:sz w:val="24"/>
          <w:szCs w:val="24"/>
        </w:rPr>
      </w:pPr>
    </w:p>
    <w:p w:rsidR="00354172" w:rsidRDefault="00552A9A" w:rsidP="00213C17">
      <w:pPr>
        <w:ind w:left="567"/>
      </w:pPr>
      <w:r>
        <w:t>Израсходовано денежных средств за счет поступлений от оказания платных обра</w:t>
      </w:r>
      <w:r w:rsidR="00354172">
        <w:t>зовательных услуг,</w:t>
      </w:r>
      <w:r w:rsidR="00702139">
        <w:t xml:space="preserve"> 7 999 309,88</w:t>
      </w:r>
      <w:r w:rsidR="00354172">
        <w:t xml:space="preserve"> из них</w:t>
      </w:r>
      <w:proofErr w:type="gramStart"/>
      <w:r w:rsidR="00354172">
        <w:t xml:space="preserve"> :</w:t>
      </w:r>
      <w:proofErr w:type="gramEnd"/>
      <w:r w:rsidR="00354172">
        <w:t xml:space="preserve">  </w:t>
      </w:r>
    </w:p>
    <w:p w:rsidR="00552A9A" w:rsidRDefault="00354172" w:rsidP="00213C17">
      <w:pPr>
        <w:ind w:left="567"/>
      </w:pPr>
      <w:r>
        <w:t>родительская плата – 2 113 241,00</w:t>
      </w:r>
    </w:p>
    <w:p w:rsidR="00354172" w:rsidRDefault="00354172" w:rsidP="00213C17">
      <w:pPr>
        <w:ind w:left="567"/>
      </w:pPr>
      <w:r>
        <w:t xml:space="preserve">дополнительные платные услуги – </w:t>
      </w:r>
      <w:r w:rsidR="00702139">
        <w:t>5 886 066,88</w:t>
      </w:r>
    </w:p>
    <w:p w:rsidR="0000413E" w:rsidRDefault="0000413E" w:rsidP="00213C17">
      <w:pPr>
        <w:ind w:left="567"/>
      </w:pPr>
    </w:p>
    <w:p w:rsidR="00213C17" w:rsidRDefault="00213C17" w:rsidP="00213C17">
      <w:pPr>
        <w:ind w:left="567"/>
      </w:pPr>
    </w:p>
    <w:p w:rsidR="00213C17" w:rsidRDefault="00213C17" w:rsidP="00213C17">
      <w:pPr>
        <w:ind w:left="567"/>
      </w:pPr>
    </w:p>
    <w:p w:rsidR="00354172" w:rsidRDefault="00354172" w:rsidP="00213C17">
      <w:pPr>
        <w:ind w:left="567"/>
      </w:pPr>
      <w:r>
        <w:t>в том числе:</w:t>
      </w:r>
    </w:p>
    <w:p w:rsidR="00552A9A" w:rsidRPr="003D4FF3" w:rsidRDefault="00552A9A" w:rsidP="00552A9A"/>
    <w:p w:rsidR="00354172" w:rsidRPr="003D4FF3" w:rsidRDefault="00354172" w:rsidP="00354172">
      <w:pPr>
        <w:pStyle w:val="a6"/>
        <w:numPr>
          <w:ilvl w:val="0"/>
          <w:numId w:val="10"/>
        </w:numPr>
        <w:rPr>
          <w:rFonts w:ascii="Times New Roman" w:hAnsi="Times New Roman" w:cs="Times New Roman"/>
          <w:sz w:val="24"/>
          <w:szCs w:val="24"/>
        </w:rPr>
      </w:pPr>
      <w:r w:rsidRPr="003D4FF3">
        <w:rPr>
          <w:rFonts w:ascii="Times New Roman" w:hAnsi="Times New Roman" w:cs="Times New Roman"/>
          <w:sz w:val="24"/>
          <w:szCs w:val="24"/>
        </w:rPr>
        <w:t>на оплату труда и начисления на выплаты по оплате труда – 2 932 640,43</w:t>
      </w:r>
    </w:p>
    <w:p w:rsidR="00354172" w:rsidRPr="003D4FF3" w:rsidRDefault="00354172" w:rsidP="00354172">
      <w:pPr>
        <w:pStyle w:val="a6"/>
        <w:numPr>
          <w:ilvl w:val="0"/>
          <w:numId w:val="10"/>
        </w:numPr>
        <w:rPr>
          <w:rFonts w:ascii="Times New Roman" w:hAnsi="Times New Roman" w:cs="Times New Roman"/>
          <w:sz w:val="24"/>
          <w:szCs w:val="24"/>
        </w:rPr>
      </w:pPr>
      <w:r w:rsidRPr="003D4FF3">
        <w:rPr>
          <w:rFonts w:ascii="Times New Roman" w:hAnsi="Times New Roman" w:cs="Times New Roman"/>
          <w:sz w:val="24"/>
          <w:szCs w:val="24"/>
        </w:rPr>
        <w:t>услуги связи – 42 622,11</w:t>
      </w:r>
    </w:p>
    <w:p w:rsidR="00354172" w:rsidRPr="003D4FF3" w:rsidRDefault="00354172" w:rsidP="00354172">
      <w:pPr>
        <w:pStyle w:val="a6"/>
        <w:numPr>
          <w:ilvl w:val="0"/>
          <w:numId w:val="10"/>
        </w:numPr>
        <w:rPr>
          <w:rFonts w:ascii="Times New Roman" w:hAnsi="Times New Roman" w:cs="Times New Roman"/>
          <w:sz w:val="24"/>
          <w:szCs w:val="24"/>
        </w:rPr>
      </w:pPr>
      <w:r w:rsidRPr="003D4FF3">
        <w:rPr>
          <w:rFonts w:ascii="Times New Roman" w:hAnsi="Times New Roman" w:cs="Times New Roman"/>
          <w:sz w:val="24"/>
          <w:szCs w:val="24"/>
        </w:rPr>
        <w:t xml:space="preserve">коммунальные расходы – </w:t>
      </w:r>
      <w:r w:rsidR="0000413E" w:rsidRPr="003D4FF3">
        <w:rPr>
          <w:rFonts w:ascii="Times New Roman" w:hAnsi="Times New Roman" w:cs="Times New Roman"/>
          <w:sz w:val="24"/>
          <w:szCs w:val="24"/>
        </w:rPr>
        <w:t>38 168,79</w:t>
      </w:r>
    </w:p>
    <w:p w:rsidR="00354172" w:rsidRPr="003D4FF3" w:rsidRDefault="00354172" w:rsidP="00354172">
      <w:pPr>
        <w:pStyle w:val="a6"/>
        <w:numPr>
          <w:ilvl w:val="0"/>
          <w:numId w:val="10"/>
        </w:numPr>
        <w:rPr>
          <w:rFonts w:ascii="Times New Roman" w:hAnsi="Times New Roman" w:cs="Times New Roman"/>
          <w:sz w:val="24"/>
          <w:szCs w:val="24"/>
        </w:rPr>
      </w:pPr>
      <w:r w:rsidRPr="003D4FF3">
        <w:rPr>
          <w:rFonts w:ascii="Times New Roman" w:hAnsi="Times New Roman" w:cs="Times New Roman"/>
          <w:sz w:val="24"/>
          <w:szCs w:val="24"/>
        </w:rPr>
        <w:t xml:space="preserve">работы, услуги по содержанию имущества – </w:t>
      </w:r>
      <w:r w:rsidR="0000413E" w:rsidRPr="003D4FF3">
        <w:rPr>
          <w:rFonts w:ascii="Times New Roman" w:hAnsi="Times New Roman" w:cs="Times New Roman"/>
          <w:sz w:val="24"/>
          <w:szCs w:val="24"/>
        </w:rPr>
        <w:t>13 559,50</w:t>
      </w:r>
    </w:p>
    <w:p w:rsidR="00354172" w:rsidRPr="003D4FF3" w:rsidRDefault="00354172" w:rsidP="00354172">
      <w:pPr>
        <w:pStyle w:val="a6"/>
        <w:numPr>
          <w:ilvl w:val="0"/>
          <w:numId w:val="10"/>
        </w:numPr>
        <w:rPr>
          <w:rFonts w:ascii="Times New Roman" w:hAnsi="Times New Roman" w:cs="Times New Roman"/>
          <w:sz w:val="24"/>
          <w:szCs w:val="24"/>
        </w:rPr>
      </w:pPr>
      <w:r w:rsidRPr="003D4FF3">
        <w:rPr>
          <w:rFonts w:ascii="Times New Roman" w:hAnsi="Times New Roman" w:cs="Times New Roman"/>
          <w:sz w:val="24"/>
          <w:szCs w:val="24"/>
        </w:rPr>
        <w:t>прочие работы и услуги</w:t>
      </w:r>
      <w:r w:rsidR="0000413E" w:rsidRPr="003D4FF3">
        <w:rPr>
          <w:rFonts w:ascii="Times New Roman" w:hAnsi="Times New Roman" w:cs="Times New Roman"/>
          <w:sz w:val="24"/>
          <w:szCs w:val="24"/>
        </w:rPr>
        <w:t xml:space="preserve"> </w:t>
      </w:r>
      <w:r w:rsidRPr="003D4FF3">
        <w:rPr>
          <w:rFonts w:ascii="Times New Roman" w:hAnsi="Times New Roman" w:cs="Times New Roman"/>
          <w:sz w:val="24"/>
          <w:szCs w:val="24"/>
        </w:rPr>
        <w:t xml:space="preserve">– </w:t>
      </w:r>
      <w:r w:rsidR="0000413E" w:rsidRPr="003D4FF3">
        <w:rPr>
          <w:rFonts w:ascii="Times New Roman" w:hAnsi="Times New Roman" w:cs="Times New Roman"/>
          <w:sz w:val="24"/>
          <w:szCs w:val="24"/>
        </w:rPr>
        <w:t>205 413,60</w:t>
      </w:r>
    </w:p>
    <w:p w:rsidR="0000413E" w:rsidRPr="003D4FF3" w:rsidRDefault="00354172" w:rsidP="00354172">
      <w:pPr>
        <w:pStyle w:val="a6"/>
        <w:numPr>
          <w:ilvl w:val="0"/>
          <w:numId w:val="10"/>
        </w:numPr>
        <w:rPr>
          <w:rFonts w:ascii="Times New Roman" w:hAnsi="Times New Roman" w:cs="Times New Roman"/>
          <w:sz w:val="24"/>
          <w:szCs w:val="24"/>
        </w:rPr>
      </w:pPr>
      <w:r w:rsidRPr="003D4FF3">
        <w:rPr>
          <w:rFonts w:ascii="Times New Roman" w:hAnsi="Times New Roman" w:cs="Times New Roman"/>
          <w:sz w:val="24"/>
          <w:szCs w:val="24"/>
        </w:rPr>
        <w:t>приобретение нефинансовых активов:</w:t>
      </w:r>
    </w:p>
    <w:p w:rsidR="00354172" w:rsidRPr="003D4FF3" w:rsidRDefault="0000413E" w:rsidP="0000413E">
      <w:pPr>
        <w:pStyle w:val="a6"/>
        <w:rPr>
          <w:rFonts w:ascii="Times New Roman" w:hAnsi="Times New Roman" w:cs="Times New Roman"/>
          <w:sz w:val="24"/>
          <w:szCs w:val="24"/>
        </w:rPr>
      </w:pPr>
      <w:r w:rsidRPr="003D4FF3">
        <w:rPr>
          <w:rFonts w:ascii="Times New Roman" w:hAnsi="Times New Roman" w:cs="Times New Roman"/>
          <w:sz w:val="24"/>
          <w:szCs w:val="24"/>
        </w:rPr>
        <w:t>основных средств</w:t>
      </w:r>
      <w:r w:rsidR="00354172" w:rsidRPr="003D4FF3">
        <w:rPr>
          <w:rFonts w:ascii="Times New Roman" w:hAnsi="Times New Roman" w:cs="Times New Roman"/>
          <w:sz w:val="24"/>
          <w:szCs w:val="24"/>
        </w:rPr>
        <w:t xml:space="preserve"> (продукты питания) – </w:t>
      </w:r>
      <w:r w:rsidRPr="003D4FF3">
        <w:rPr>
          <w:rFonts w:ascii="Times New Roman" w:hAnsi="Times New Roman" w:cs="Times New Roman"/>
          <w:sz w:val="24"/>
          <w:szCs w:val="24"/>
        </w:rPr>
        <w:t>143 658,00</w:t>
      </w:r>
    </w:p>
    <w:p w:rsidR="0000413E" w:rsidRPr="003D4FF3" w:rsidRDefault="0000413E" w:rsidP="0000413E">
      <w:pPr>
        <w:pStyle w:val="a6"/>
        <w:rPr>
          <w:rFonts w:ascii="Times New Roman" w:hAnsi="Times New Roman" w:cs="Times New Roman"/>
          <w:sz w:val="24"/>
          <w:szCs w:val="24"/>
        </w:rPr>
      </w:pPr>
      <w:r w:rsidRPr="003D4FF3">
        <w:rPr>
          <w:rFonts w:ascii="Times New Roman" w:hAnsi="Times New Roman" w:cs="Times New Roman"/>
          <w:sz w:val="24"/>
          <w:szCs w:val="24"/>
        </w:rPr>
        <w:t>материальных запасов – 4 623 247,45</w:t>
      </w:r>
    </w:p>
    <w:p w:rsidR="007C4049" w:rsidRPr="006247FA" w:rsidRDefault="007C4049" w:rsidP="006247FA"/>
    <w:p w:rsidR="002C1763" w:rsidRDefault="002C1763" w:rsidP="00213C17">
      <w:pPr>
        <w:pStyle w:val="a6"/>
        <w:spacing w:after="0" w:line="240" w:lineRule="auto"/>
        <w:ind w:right="113"/>
        <w:jc w:val="center"/>
        <w:rPr>
          <w:rFonts w:ascii="Times New Roman" w:hAnsi="Times New Roman" w:cs="Times New Roman"/>
          <w:b/>
          <w:sz w:val="24"/>
          <w:szCs w:val="24"/>
        </w:rPr>
      </w:pPr>
    </w:p>
    <w:p w:rsidR="002C1763" w:rsidRDefault="002C1763" w:rsidP="00213C17">
      <w:pPr>
        <w:pStyle w:val="a6"/>
        <w:spacing w:after="0" w:line="240" w:lineRule="auto"/>
        <w:ind w:right="113"/>
        <w:jc w:val="center"/>
        <w:rPr>
          <w:rFonts w:ascii="Times New Roman" w:hAnsi="Times New Roman" w:cs="Times New Roman"/>
          <w:b/>
          <w:sz w:val="24"/>
          <w:szCs w:val="24"/>
        </w:rPr>
      </w:pPr>
    </w:p>
    <w:p w:rsidR="00123A72" w:rsidRPr="00213C17" w:rsidRDefault="00123A72" w:rsidP="00213C17">
      <w:pPr>
        <w:pStyle w:val="a6"/>
        <w:spacing w:after="0" w:line="240" w:lineRule="auto"/>
        <w:ind w:right="113"/>
        <w:jc w:val="center"/>
        <w:rPr>
          <w:rFonts w:ascii="Times New Roman" w:hAnsi="Times New Roman" w:cs="Times New Roman"/>
          <w:b/>
          <w:bCs/>
          <w:sz w:val="24"/>
          <w:szCs w:val="24"/>
        </w:rPr>
      </w:pPr>
      <w:r w:rsidRPr="00123A72">
        <w:rPr>
          <w:rFonts w:ascii="Times New Roman" w:hAnsi="Times New Roman" w:cs="Times New Roman"/>
          <w:b/>
          <w:sz w:val="24"/>
          <w:szCs w:val="24"/>
        </w:rPr>
        <w:t>Обеспечение безопасности.</w:t>
      </w:r>
    </w:p>
    <w:p w:rsidR="00123A72" w:rsidRDefault="00123A72" w:rsidP="00213C17">
      <w:pPr>
        <w:pStyle w:val="a6"/>
        <w:spacing w:after="0" w:line="240" w:lineRule="auto"/>
        <w:ind w:left="0" w:right="113"/>
        <w:jc w:val="center"/>
        <w:rPr>
          <w:rFonts w:ascii="Times New Roman" w:hAnsi="Times New Roman" w:cs="Times New Roman"/>
          <w:sz w:val="24"/>
          <w:szCs w:val="24"/>
        </w:rPr>
      </w:pP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xml:space="preserve">      Для обеспечения безопасности детей и сотрудников МАДОУ ДС № 3 осуществляются следующие мероприятия:</w:t>
      </w: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xml:space="preserve"> </w:t>
      </w: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организован  контрольно-пропускной режим;</w:t>
      </w: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разработаны инструкции и памятки о порядке действий при угрозе террористического акта;</w:t>
      </w: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xml:space="preserve"> - поддерживается  оперативное взаимодействие с правоохранительными органами;</w:t>
      </w: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организованно освещение территории учреждения в темное время суток;</w:t>
      </w: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проверяется наличие и исправность средств пожаротушения;</w:t>
      </w: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охраняется здание сторожами по графику.</w:t>
      </w:r>
    </w:p>
    <w:p w:rsidR="00123A72" w:rsidRDefault="00123A72" w:rsidP="00D341EE">
      <w:pPr>
        <w:pStyle w:val="a6"/>
        <w:spacing w:after="0" w:line="240" w:lineRule="auto"/>
        <w:ind w:left="0" w:right="113"/>
        <w:rPr>
          <w:rFonts w:ascii="Times New Roman" w:hAnsi="Times New Roman" w:cs="Times New Roman"/>
          <w:sz w:val="24"/>
          <w:szCs w:val="24"/>
        </w:rPr>
      </w:pPr>
    </w:p>
    <w:p w:rsidR="00123A72" w:rsidRPr="00123A72" w:rsidRDefault="00123A72" w:rsidP="00D341EE">
      <w:pPr>
        <w:pStyle w:val="a6"/>
        <w:spacing w:after="0" w:line="240" w:lineRule="auto"/>
        <w:ind w:left="0" w:right="113"/>
        <w:rPr>
          <w:rFonts w:ascii="Times New Roman" w:hAnsi="Times New Roman" w:cs="Times New Roman"/>
          <w:sz w:val="24"/>
          <w:szCs w:val="24"/>
        </w:rPr>
      </w:pPr>
    </w:p>
    <w:p w:rsidR="00123A72" w:rsidRDefault="00123A72"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xml:space="preserve">                Детский сад  обеспечивает </w:t>
      </w:r>
      <w:r w:rsidR="00773244">
        <w:rPr>
          <w:rFonts w:ascii="Times New Roman" w:hAnsi="Times New Roman" w:cs="Times New Roman"/>
          <w:sz w:val="24"/>
          <w:szCs w:val="24"/>
        </w:rPr>
        <w:t xml:space="preserve"> гарантированное сбалансированное питание детей.</w:t>
      </w:r>
    </w:p>
    <w:p w:rsidR="00773244" w:rsidRDefault="00773244"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xml:space="preserve">   В детском саду установлено четырехразовое питание. Питание детей в дошкольном учреждении осуществляется в соответствии с примерным десятидневным  меню. Важным условием организации </w:t>
      </w:r>
      <w:r>
        <w:rPr>
          <w:rFonts w:ascii="Times New Roman" w:hAnsi="Times New Roman" w:cs="Times New Roman"/>
          <w:sz w:val="24"/>
          <w:szCs w:val="24"/>
        </w:rPr>
        <w:lastRenderedPageBreak/>
        <w:t>питания является строгое соблюдение санитарно-гигиенических и культурно-гигиенических норм и правил.</w:t>
      </w:r>
    </w:p>
    <w:p w:rsidR="00773244" w:rsidRPr="00123A72" w:rsidRDefault="00773244" w:rsidP="00D341EE">
      <w:pPr>
        <w:pStyle w:val="a6"/>
        <w:spacing w:after="0" w:line="240" w:lineRule="auto"/>
        <w:ind w:left="0" w:right="113"/>
        <w:rPr>
          <w:rFonts w:ascii="Times New Roman" w:hAnsi="Times New Roman" w:cs="Times New Roman"/>
          <w:sz w:val="24"/>
          <w:szCs w:val="24"/>
        </w:rPr>
      </w:pPr>
      <w:r>
        <w:rPr>
          <w:rFonts w:ascii="Times New Roman" w:hAnsi="Times New Roman" w:cs="Times New Roman"/>
          <w:sz w:val="24"/>
          <w:szCs w:val="24"/>
        </w:rPr>
        <w:t xml:space="preserve">    Осуществляется постоянный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w:t>
      </w:r>
    </w:p>
    <w:p w:rsidR="00123A72" w:rsidRPr="00123A72" w:rsidRDefault="00123A72" w:rsidP="00D341EE">
      <w:pPr>
        <w:pStyle w:val="a6"/>
        <w:spacing w:after="0" w:line="240" w:lineRule="auto"/>
        <w:ind w:left="0" w:right="113"/>
        <w:rPr>
          <w:rFonts w:ascii="Times New Roman" w:hAnsi="Times New Roman" w:cs="Times New Roman"/>
          <w:sz w:val="24"/>
          <w:szCs w:val="24"/>
        </w:rPr>
      </w:pPr>
    </w:p>
    <w:p w:rsidR="00123A72" w:rsidRPr="00123A72" w:rsidRDefault="00123A72" w:rsidP="00D341EE">
      <w:pPr>
        <w:pStyle w:val="a6"/>
        <w:spacing w:after="0" w:line="240" w:lineRule="auto"/>
        <w:ind w:left="0" w:right="113"/>
        <w:rPr>
          <w:rFonts w:ascii="Times New Roman" w:hAnsi="Times New Roman" w:cs="Times New Roman"/>
          <w:sz w:val="24"/>
          <w:szCs w:val="24"/>
        </w:rPr>
      </w:pPr>
    </w:p>
    <w:p w:rsidR="00FC035D" w:rsidRDefault="00FC035D" w:rsidP="00DD0DB2">
      <w:pPr>
        <w:pStyle w:val="Style1"/>
        <w:widowControl/>
        <w:spacing w:before="19" w:line="274" w:lineRule="exact"/>
        <w:rPr>
          <w:rFonts w:ascii="Times New Roman" w:hAnsi="Times New Roman"/>
        </w:rPr>
      </w:pPr>
      <w:r>
        <w:rPr>
          <w:rFonts w:ascii="Times New Roman" w:hAnsi="Times New Roman"/>
        </w:rPr>
        <w:t xml:space="preserve">              </w:t>
      </w:r>
      <w:r w:rsidR="00114F02" w:rsidRPr="00123A72">
        <w:rPr>
          <w:rFonts w:ascii="Times New Roman" w:hAnsi="Times New Roman"/>
        </w:rPr>
        <w:t>На протяжении многих лет новые формы работы наш</w:t>
      </w:r>
      <w:r>
        <w:rPr>
          <w:rFonts w:ascii="Times New Roman" w:hAnsi="Times New Roman"/>
        </w:rPr>
        <w:t>его коллектива освещаются в СМИ.  В 2013 – 2014 учебном году  в различных газетах и на телевидении  вышли следующие статьи  и передачи:</w:t>
      </w:r>
    </w:p>
    <w:p w:rsidR="00FC035D" w:rsidRDefault="00FC035D" w:rsidP="00DD0DB2">
      <w:pPr>
        <w:pStyle w:val="Style1"/>
        <w:widowControl/>
        <w:spacing w:before="19" w:line="274" w:lineRule="exact"/>
        <w:rPr>
          <w:rFonts w:ascii="Times New Roman" w:hAnsi="Times New Roman"/>
        </w:rPr>
      </w:pPr>
      <w:r>
        <w:rPr>
          <w:rFonts w:ascii="Times New Roman" w:hAnsi="Times New Roman"/>
        </w:rPr>
        <w:t xml:space="preserve">- </w:t>
      </w:r>
      <w:r w:rsidR="007165D0" w:rsidRPr="00123A72">
        <w:rPr>
          <w:rFonts w:ascii="Times New Roman" w:hAnsi="Times New Roman"/>
        </w:rPr>
        <w:t xml:space="preserve"> </w:t>
      </w:r>
      <w:r>
        <w:rPr>
          <w:rFonts w:ascii="Times New Roman" w:hAnsi="Times New Roman"/>
        </w:rPr>
        <w:t>«Уметь дарить любовь» - о руководителях лучших  детских образовательных учреждениях города, 28.09. 2013г. Газета «Владикавказ» № 173.</w:t>
      </w:r>
    </w:p>
    <w:p w:rsidR="004D6876" w:rsidRDefault="00FC035D" w:rsidP="00DD0DB2">
      <w:pPr>
        <w:pStyle w:val="Style1"/>
        <w:widowControl/>
        <w:spacing w:before="19" w:line="274" w:lineRule="exact"/>
        <w:rPr>
          <w:rFonts w:ascii="Times New Roman" w:hAnsi="Times New Roman"/>
        </w:rPr>
      </w:pPr>
      <w:r>
        <w:rPr>
          <w:rFonts w:ascii="Times New Roman" w:hAnsi="Times New Roman"/>
        </w:rPr>
        <w:t>- «Творческий портрет современного руководителя»</w:t>
      </w:r>
      <w:r w:rsidR="004D6876">
        <w:rPr>
          <w:rFonts w:ascii="Times New Roman" w:hAnsi="Times New Roman"/>
        </w:rPr>
        <w:t>, о заведующей МАДОУ ДС № 3</w:t>
      </w:r>
    </w:p>
    <w:p w:rsidR="004D6876" w:rsidRDefault="004D6876" w:rsidP="00DD0DB2">
      <w:pPr>
        <w:pStyle w:val="Style1"/>
        <w:widowControl/>
        <w:spacing w:before="19" w:line="274" w:lineRule="exact"/>
        <w:rPr>
          <w:rFonts w:ascii="Times New Roman" w:hAnsi="Times New Roman"/>
        </w:rPr>
      </w:pPr>
      <w:r>
        <w:rPr>
          <w:rFonts w:ascii="Times New Roman" w:hAnsi="Times New Roman"/>
        </w:rPr>
        <w:t xml:space="preserve">     </w:t>
      </w:r>
      <w:proofErr w:type="spellStart"/>
      <w:r>
        <w:rPr>
          <w:rFonts w:ascii="Times New Roman" w:hAnsi="Times New Roman"/>
        </w:rPr>
        <w:t>Макоевой</w:t>
      </w:r>
      <w:proofErr w:type="spellEnd"/>
      <w:r>
        <w:rPr>
          <w:rFonts w:ascii="Times New Roman" w:hAnsi="Times New Roman"/>
        </w:rPr>
        <w:t xml:space="preserve"> Ф.Г. 03.10.2013 г.  Газета «Владикавказ» № 177.</w:t>
      </w:r>
    </w:p>
    <w:p w:rsidR="004D6876" w:rsidRDefault="004D6876" w:rsidP="00DD0DB2">
      <w:pPr>
        <w:pStyle w:val="Style1"/>
        <w:widowControl/>
        <w:spacing w:before="19" w:line="274" w:lineRule="exact"/>
        <w:rPr>
          <w:rFonts w:ascii="Times New Roman" w:hAnsi="Times New Roman"/>
        </w:rPr>
      </w:pPr>
      <w:r>
        <w:rPr>
          <w:rFonts w:ascii="Times New Roman" w:hAnsi="Times New Roman"/>
        </w:rPr>
        <w:t>-   О финале, победителях Республиканского Экологического конкурса «Нам и внукам», ТВ «ИР», 7 минут с городом.</w:t>
      </w:r>
    </w:p>
    <w:p w:rsidR="004D6876" w:rsidRDefault="004D6876" w:rsidP="00DD0DB2">
      <w:pPr>
        <w:pStyle w:val="Style1"/>
        <w:widowControl/>
        <w:spacing w:before="19" w:line="274" w:lineRule="exact"/>
        <w:rPr>
          <w:rFonts w:ascii="Times New Roman" w:hAnsi="Times New Roman"/>
        </w:rPr>
      </w:pPr>
      <w:r>
        <w:rPr>
          <w:rFonts w:ascii="Times New Roman" w:hAnsi="Times New Roman"/>
        </w:rPr>
        <w:t>- Конкурс осетинской сказки «</w:t>
      </w:r>
      <w:proofErr w:type="spellStart"/>
      <w:r>
        <w:rPr>
          <w:rFonts w:ascii="Times New Roman" w:hAnsi="Times New Roman"/>
        </w:rPr>
        <w:t>Аргъаутты</w:t>
      </w:r>
      <w:proofErr w:type="spellEnd"/>
      <w:r>
        <w:rPr>
          <w:rFonts w:ascii="Times New Roman" w:hAnsi="Times New Roman"/>
        </w:rPr>
        <w:t xml:space="preserve">  баста»,  11.04.2014  ТВ «ИР», 7 минут с городом.</w:t>
      </w:r>
    </w:p>
    <w:p w:rsidR="004D6876" w:rsidRDefault="004D6876" w:rsidP="00DD0DB2">
      <w:pPr>
        <w:pStyle w:val="Style1"/>
        <w:widowControl/>
        <w:spacing w:before="19" w:line="274" w:lineRule="exact"/>
        <w:rPr>
          <w:rFonts w:ascii="Times New Roman" w:hAnsi="Times New Roman"/>
        </w:rPr>
      </w:pPr>
      <w:r>
        <w:rPr>
          <w:rFonts w:ascii="Times New Roman" w:hAnsi="Times New Roman"/>
        </w:rPr>
        <w:t xml:space="preserve">- </w:t>
      </w:r>
      <w:r w:rsidR="00114F02" w:rsidRPr="00123A72">
        <w:rPr>
          <w:rFonts w:ascii="Times New Roman" w:hAnsi="Times New Roman"/>
        </w:rPr>
        <w:t xml:space="preserve"> </w:t>
      </w:r>
      <w:r>
        <w:rPr>
          <w:rFonts w:ascii="Times New Roman" w:hAnsi="Times New Roman"/>
        </w:rPr>
        <w:t>Старт «</w:t>
      </w:r>
      <w:proofErr w:type="spellStart"/>
      <w:r>
        <w:rPr>
          <w:rFonts w:ascii="Times New Roman" w:hAnsi="Times New Roman"/>
        </w:rPr>
        <w:t>Малышиада</w:t>
      </w:r>
      <w:proofErr w:type="spellEnd"/>
      <w:r>
        <w:rPr>
          <w:rFonts w:ascii="Times New Roman" w:hAnsi="Times New Roman"/>
        </w:rPr>
        <w:t xml:space="preserve"> 2014», 08.04.2014г. газета «Владикавказ»</w:t>
      </w:r>
    </w:p>
    <w:p w:rsidR="004D6876" w:rsidRDefault="004D6876" w:rsidP="00DD0DB2">
      <w:pPr>
        <w:pStyle w:val="Style1"/>
        <w:widowControl/>
        <w:spacing w:before="19" w:line="274" w:lineRule="exact"/>
        <w:rPr>
          <w:rFonts w:ascii="Times New Roman" w:hAnsi="Times New Roman"/>
        </w:rPr>
      </w:pPr>
      <w:r>
        <w:rPr>
          <w:rFonts w:ascii="Times New Roman" w:hAnsi="Times New Roman"/>
        </w:rPr>
        <w:t>-  Финал спортивного конкурса «</w:t>
      </w:r>
      <w:proofErr w:type="spellStart"/>
      <w:r>
        <w:rPr>
          <w:rFonts w:ascii="Times New Roman" w:hAnsi="Times New Roman"/>
        </w:rPr>
        <w:t>Малышиада</w:t>
      </w:r>
      <w:proofErr w:type="spellEnd"/>
      <w:r>
        <w:rPr>
          <w:rFonts w:ascii="Times New Roman" w:hAnsi="Times New Roman"/>
        </w:rPr>
        <w:t xml:space="preserve"> 2014», 24.04.2014 сайт Осетия ТВ</w:t>
      </w:r>
    </w:p>
    <w:p w:rsidR="003E155C" w:rsidRDefault="004D6876" w:rsidP="00DD0DB2">
      <w:pPr>
        <w:pStyle w:val="Style1"/>
        <w:widowControl/>
        <w:spacing w:before="19" w:line="274" w:lineRule="exact"/>
        <w:rPr>
          <w:rFonts w:ascii="Times New Roman" w:hAnsi="Times New Roman"/>
        </w:rPr>
      </w:pPr>
      <w:r>
        <w:rPr>
          <w:rFonts w:ascii="Times New Roman" w:hAnsi="Times New Roman"/>
        </w:rPr>
        <w:t>-  «</w:t>
      </w:r>
      <w:r w:rsidR="003E155C">
        <w:rPr>
          <w:rFonts w:ascii="Times New Roman" w:hAnsi="Times New Roman"/>
        </w:rPr>
        <w:t>Пусть на всей планете радуются дети</w:t>
      </w:r>
      <w:r>
        <w:rPr>
          <w:rFonts w:ascii="Times New Roman" w:hAnsi="Times New Roman"/>
        </w:rPr>
        <w:t xml:space="preserve">» </w:t>
      </w:r>
      <w:r w:rsidR="003E155C">
        <w:rPr>
          <w:rFonts w:ascii="Times New Roman" w:hAnsi="Times New Roman"/>
        </w:rPr>
        <w:t>- городской конкурс детского творчества,</w:t>
      </w:r>
      <w:r w:rsidR="007A74D4" w:rsidRPr="007A74D4">
        <w:rPr>
          <w:rFonts w:ascii="Times New Roman" w:hAnsi="Times New Roman"/>
        </w:rPr>
        <w:t xml:space="preserve"> </w:t>
      </w:r>
      <w:r w:rsidR="003E155C">
        <w:rPr>
          <w:rFonts w:ascii="Times New Roman" w:hAnsi="Times New Roman"/>
        </w:rPr>
        <w:t xml:space="preserve"> 22.05.2014 г., </w:t>
      </w:r>
      <w:r w:rsidR="007A74D4" w:rsidRPr="007A74D4">
        <w:rPr>
          <w:rFonts w:ascii="Times New Roman" w:hAnsi="Times New Roman"/>
        </w:rPr>
        <w:t xml:space="preserve">     </w:t>
      </w:r>
      <w:r w:rsidR="003E155C">
        <w:rPr>
          <w:rFonts w:ascii="Times New Roman" w:hAnsi="Times New Roman"/>
        </w:rPr>
        <w:t>Сайт Осетия ТВ. Новости.</w:t>
      </w:r>
    </w:p>
    <w:p w:rsidR="003E155C" w:rsidRDefault="003E155C" w:rsidP="00DD0DB2">
      <w:pPr>
        <w:pStyle w:val="Style1"/>
        <w:widowControl/>
        <w:spacing w:before="19" w:line="274" w:lineRule="exact"/>
        <w:rPr>
          <w:rFonts w:ascii="Times New Roman" w:hAnsi="Times New Roman"/>
        </w:rPr>
      </w:pPr>
      <w:r>
        <w:rPr>
          <w:rFonts w:ascii="Times New Roman" w:hAnsi="Times New Roman"/>
        </w:rPr>
        <w:t xml:space="preserve">- </w:t>
      </w:r>
      <w:r w:rsidR="00EB1D3B">
        <w:rPr>
          <w:rFonts w:ascii="Times New Roman" w:hAnsi="Times New Roman"/>
        </w:rPr>
        <w:t>«День города». Акция «Раскрась свой город».  17.06.2014 г. Газета «Владикавказ».</w:t>
      </w:r>
    </w:p>
    <w:p w:rsidR="00EB1D3B" w:rsidRDefault="00EB1D3B" w:rsidP="00DD0DB2">
      <w:pPr>
        <w:pStyle w:val="Style1"/>
        <w:widowControl/>
        <w:spacing w:before="19" w:line="274" w:lineRule="exact"/>
        <w:rPr>
          <w:rFonts w:ascii="Times New Roman" w:hAnsi="Times New Roman"/>
        </w:rPr>
      </w:pPr>
      <w:r>
        <w:rPr>
          <w:rFonts w:ascii="Times New Roman" w:hAnsi="Times New Roman"/>
        </w:rPr>
        <w:t>- «До свидания детский сад, здравствуй школа»  02.07.2014 г. Газета «Владикавказ»</w:t>
      </w:r>
    </w:p>
    <w:p w:rsidR="00EB1D3B" w:rsidRPr="005E7CD1" w:rsidRDefault="005E7CD1" w:rsidP="00DD0DB2">
      <w:pPr>
        <w:pStyle w:val="Style1"/>
        <w:widowControl/>
        <w:spacing w:before="19" w:line="274" w:lineRule="exact"/>
        <w:rPr>
          <w:rFonts w:ascii="Times New Roman" w:hAnsi="Times New Roman"/>
        </w:rPr>
      </w:pPr>
      <w:r>
        <w:rPr>
          <w:rFonts w:ascii="Times New Roman" w:hAnsi="Times New Roman"/>
        </w:rPr>
        <w:t>- «Место, где обитает счастливое детство», 11.07. 2014 г. Газета «Северная Осетия», № 121</w:t>
      </w:r>
    </w:p>
    <w:p w:rsidR="00EB1D3B" w:rsidRPr="005E7CD1" w:rsidRDefault="00EB1D3B" w:rsidP="00DD0DB2">
      <w:pPr>
        <w:pStyle w:val="Style1"/>
        <w:widowControl/>
        <w:spacing w:before="19" w:line="274" w:lineRule="exact"/>
        <w:rPr>
          <w:rFonts w:ascii="Times New Roman" w:hAnsi="Times New Roman"/>
        </w:rPr>
      </w:pPr>
      <w:r>
        <w:rPr>
          <w:rFonts w:ascii="Times New Roman" w:hAnsi="Times New Roman"/>
        </w:rPr>
        <w:t xml:space="preserve">-  </w:t>
      </w:r>
      <w:r w:rsidR="005E7CD1">
        <w:rPr>
          <w:rFonts w:ascii="Times New Roman" w:hAnsi="Times New Roman"/>
        </w:rPr>
        <w:t>«Растим здоровое поколение», журнал «</w:t>
      </w:r>
      <w:proofErr w:type="spellStart"/>
      <w:r w:rsidR="005E7CD1">
        <w:rPr>
          <w:rFonts w:ascii="Times New Roman" w:hAnsi="Times New Roman"/>
        </w:rPr>
        <w:t>Югняня</w:t>
      </w:r>
      <w:proofErr w:type="spellEnd"/>
      <w:r w:rsidR="005E7CD1">
        <w:rPr>
          <w:rFonts w:ascii="Times New Roman" w:hAnsi="Times New Roman"/>
        </w:rPr>
        <w:t>»</w:t>
      </w:r>
    </w:p>
    <w:p w:rsidR="00EB1D3B" w:rsidRPr="00254E48" w:rsidRDefault="00EB1D3B" w:rsidP="00DD0DB2">
      <w:pPr>
        <w:pStyle w:val="Style1"/>
        <w:widowControl/>
        <w:spacing w:before="19" w:line="274" w:lineRule="exact"/>
        <w:rPr>
          <w:rFonts w:ascii="Times New Roman" w:hAnsi="Times New Roman"/>
        </w:rPr>
      </w:pPr>
      <w:r w:rsidRPr="00EB1D3B">
        <w:rPr>
          <w:rFonts w:ascii="Times New Roman" w:hAnsi="Times New Roman"/>
        </w:rPr>
        <w:t xml:space="preserve">- «В добрый путь» Передача. ТВ «ИР, </w:t>
      </w:r>
      <w:r w:rsidR="00254E48">
        <w:rPr>
          <w:rFonts w:ascii="Times New Roman" w:hAnsi="Times New Roman"/>
        </w:rPr>
        <w:t xml:space="preserve"> 15.07.2014г.</w:t>
      </w:r>
    </w:p>
    <w:p w:rsidR="006F2750" w:rsidRDefault="006F2750" w:rsidP="00DD0DB2">
      <w:pPr>
        <w:pStyle w:val="Style1"/>
        <w:widowControl/>
        <w:spacing w:before="19" w:line="274" w:lineRule="exact"/>
        <w:rPr>
          <w:rFonts w:ascii="Times New Roman" w:hAnsi="Times New Roman"/>
          <w:color w:val="FF0000"/>
        </w:rPr>
      </w:pPr>
    </w:p>
    <w:p w:rsidR="006F2750" w:rsidRDefault="006F2750" w:rsidP="00DD0DB2">
      <w:pPr>
        <w:pStyle w:val="Style1"/>
        <w:widowControl/>
        <w:spacing w:before="19" w:line="274" w:lineRule="exact"/>
        <w:rPr>
          <w:rFonts w:ascii="Times New Roman" w:hAnsi="Times New Roman"/>
          <w:color w:val="FF0000"/>
        </w:rPr>
      </w:pPr>
    </w:p>
    <w:p w:rsidR="00B44668" w:rsidRPr="00F469A4" w:rsidRDefault="006F2750" w:rsidP="00702139">
      <w:pPr>
        <w:pStyle w:val="Style1"/>
        <w:widowControl/>
        <w:spacing w:before="19" w:line="274" w:lineRule="exact"/>
        <w:jc w:val="center"/>
        <w:rPr>
          <w:rFonts w:ascii="Times New Roman" w:hAnsi="Times New Roman"/>
          <w:b/>
        </w:rPr>
      </w:pPr>
      <w:r w:rsidRPr="00F469A4">
        <w:rPr>
          <w:rFonts w:ascii="Times New Roman" w:hAnsi="Times New Roman"/>
          <w:b/>
        </w:rPr>
        <w:t>Выводы и перспективы развития.</w:t>
      </w:r>
    </w:p>
    <w:p w:rsidR="00B44668" w:rsidRDefault="00B44668" w:rsidP="00DD0DB2">
      <w:pPr>
        <w:pStyle w:val="Style1"/>
        <w:widowControl/>
        <w:spacing w:before="19" w:line="274" w:lineRule="exact"/>
        <w:rPr>
          <w:rFonts w:ascii="Times New Roman" w:hAnsi="Times New Roman"/>
        </w:rPr>
      </w:pPr>
    </w:p>
    <w:p w:rsidR="006F2750" w:rsidRDefault="00B44668" w:rsidP="00DD0DB2">
      <w:pPr>
        <w:pStyle w:val="Style1"/>
        <w:widowControl/>
        <w:spacing w:before="19" w:line="274" w:lineRule="exact"/>
        <w:rPr>
          <w:rFonts w:ascii="Times New Roman" w:hAnsi="Times New Roman"/>
        </w:rPr>
      </w:pPr>
      <w:r>
        <w:rPr>
          <w:rFonts w:ascii="Times New Roman" w:hAnsi="Times New Roman"/>
        </w:rPr>
        <w:t xml:space="preserve">      </w:t>
      </w:r>
      <w:r w:rsidR="006F2750">
        <w:rPr>
          <w:rFonts w:ascii="Times New Roman" w:hAnsi="Times New Roman"/>
        </w:rPr>
        <w:t xml:space="preserve">   Результаты деятельности  МАДОУ ДС № 3 показали, что основные годовые задачи выполнены.</w:t>
      </w:r>
    </w:p>
    <w:p w:rsidR="001D4B9B" w:rsidRDefault="006F2750" w:rsidP="00DD0DB2">
      <w:pPr>
        <w:pStyle w:val="Style1"/>
        <w:widowControl/>
        <w:spacing w:before="19" w:line="274" w:lineRule="exact"/>
        <w:rPr>
          <w:rFonts w:ascii="Times New Roman" w:hAnsi="Times New Roman"/>
        </w:rPr>
      </w:pPr>
      <w:r>
        <w:rPr>
          <w:rFonts w:ascii="Times New Roman" w:hAnsi="Times New Roman"/>
        </w:rPr>
        <w:t xml:space="preserve">        Существенным достижением в деятельности педагогического коллектива стало значительное повышение методической  активности педагогов. Результаты диагностики воспитанников свидетельствуют о положительной динамике в усвоении образовательной  программы. Повысилась заинтересованность  родителей в совместном осуществлении </w:t>
      </w:r>
      <w:proofErr w:type="spellStart"/>
      <w:r>
        <w:rPr>
          <w:rFonts w:ascii="Times New Roman" w:hAnsi="Times New Roman"/>
        </w:rPr>
        <w:t>воспитательно</w:t>
      </w:r>
      <w:proofErr w:type="spellEnd"/>
      <w:r w:rsidRPr="001D4B9B">
        <w:rPr>
          <w:rFonts w:ascii="Times New Roman" w:hAnsi="Times New Roman"/>
        </w:rPr>
        <w:t xml:space="preserve"> </w:t>
      </w:r>
      <w:r w:rsidR="001D4B9B">
        <w:rPr>
          <w:rFonts w:ascii="Times New Roman" w:hAnsi="Times New Roman"/>
        </w:rPr>
        <w:t>- образовательной</w:t>
      </w:r>
      <w:r w:rsidRPr="001D4B9B">
        <w:rPr>
          <w:rFonts w:ascii="Times New Roman" w:hAnsi="Times New Roman"/>
        </w:rPr>
        <w:t xml:space="preserve">, </w:t>
      </w:r>
      <w:r>
        <w:rPr>
          <w:rFonts w:ascii="Times New Roman" w:hAnsi="Times New Roman"/>
        </w:rPr>
        <w:t xml:space="preserve">развивающей деятельности.   </w:t>
      </w:r>
    </w:p>
    <w:p w:rsidR="00254E48" w:rsidRPr="00127B6E" w:rsidRDefault="00254E48" w:rsidP="00DD0DB2">
      <w:pPr>
        <w:pStyle w:val="Style1"/>
        <w:widowControl/>
        <w:spacing w:before="19" w:line="274" w:lineRule="exact"/>
        <w:rPr>
          <w:rFonts w:ascii="Times New Roman" w:hAnsi="Times New Roman"/>
        </w:rPr>
      </w:pPr>
      <w:r>
        <w:rPr>
          <w:rFonts w:ascii="Times New Roman" w:hAnsi="Times New Roman"/>
        </w:rPr>
        <w:t xml:space="preserve">      </w:t>
      </w:r>
      <w:r w:rsidR="006247FA">
        <w:rPr>
          <w:rFonts w:ascii="Times New Roman" w:hAnsi="Times New Roman"/>
        </w:rPr>
        <w:t xml:space="preserve"> </w:t>
      </w:r>
      <w:r w:rsidR="00127B6E">
        <w:rPr>
          <w:rFonts w:ascii="Times New Roman" w:hAnsi="Times New Roman"/>
        </w:rPr>
        <w:t xml:space="preserve">  В будущем наше дошкольное образовательное учреждение будет строить свою дальнейшую работу исходя из требований Основной общеобразовательной программы дошкольного образования. Эта программа направлена на создание условий развития ребенка, открывающих возможности для его позитивной социализации, ли</w:t>
      </w:r>
      <w:r w:rsidR="001D4B9B">
        <w:rPr>
          <w:rFonts w:ascii="Times New Roman" w:hAnsi="Times New Roman"/>
        </w:rPr>
        <w:t xml:space="preserve">чностного развития, формирования </w:t>
      </w:r>
      <w:r w:rsidR="00127B6E">
        <w:rPr>
          <w:rFonts w:ascii="Times New Roman" w:hAnsi="Times New Roman"/>
        </w:rPr>
        <w:t xml:space="preserve"> инициативы и творческих способностей на основе сотрудничества </w:t>
      </w:r>
      <w:proofErr w:type="gramStart"/>
      <w:r w:rsidR="00127B6E">
        <w:rPr>
          <w:rFonts w:ascii="Times New Roman" w:hAnsi="Times New Roman"/>
        </w:rPr>
        <w:t>со</w:t>
      </w:r>
      <w:proofErr w:type="gramEnd"/>
      <w:r w:rsidR="00127B6E">
        <w:rPr>
          <w:rFonts w:ascii="Times New Roman" w:hAnsi="Times New Roman"/>
        </w:rPr>
        <w:t xml:space="preserve"> взрослыми и сверстниками и соответствующим возрасту видам деятельности. </w:t>
      </w:r>
      <w:r w:rsidR="00D61FB8">
        <w:rPr>
          <w:rFonts w:ascii="Times New Roman" w:hAnsi="Times New Roman"/>
        </w:rPr>
        <w:t xml:space="preserve">Особый акцент этой программы  сделан </w:t>
      </w:r>
      <w:r w:rsidR="00127B6E">
        <w:rPr>
          <w:rFonts w:ascii="Times New Roman" w:hAnsi="Times New Roman"/>
        </w:rPr>
        <w:t xml:space="preserve"> на создание</w:t>
      </w:r>
      <w:r w:rsidR="00D61FB8">
        <w:rPr>
          <w:rFonts w:ascii="Times New Roman" w:hAnsi="Times New Roman"/>
        </w:rPr>
        <w:t xml:space="preserve"> системы условий </w:t>
      </w:r>
      <w:r w:rsidR="00127B6E">
        <w:rPr>
          <w:rFonts w:ascii="Times New Roman" w:hAnsi="Times New Roman"/>
        </w:rPr>
        <w:t xml:space="preserve"> </w:t>
      </w:r>
      <w:r w:rsidR="00821C05">
        <w:rPr>
          <w:rFonts w:ascii="Times New Roman" w:hAnsi="Times New Roman"/>
        </w:rPr>
        <w:t>развивающей образов</w:t>
      </w:r>
      <w:r w:rsidR="00D61FB8">
        <w:rPr>
          <w:rFonts w:ascii="Times New Roman" w:hAnsi="Times New Roman"/>
        </w:rPr>
        <w:t>ательной среды.</w:t>
      </w:r>
      <w:r w:rsidR="00127B6E">
        <w:rPr>
          <w:rFonts w:ascii="Times New Roman" w:hAnsi="Times New Roman"/>
        </w:rPr>
        <w:t xml:space="preserve"> </w:t>
      </w:r>
      <w:r>
        <w:rPr>
          <w:rFonts w:ascii="Times New Roman" w:hAnsi="Times New Roman"/>
        </w:rPr>
        <w:t xml:space="preserve">        </w:t>
      </w:r>
    </w:p>
    <w:p w:rsidR="00F00BE1" w:rsidRDefault="00E23BFC" w:rsidP="00EB1D3B">
      <w:pPr>
        <w:pStyle w:val="Style1"/>
        <w:spacing w:before="19" w:line="274" w:lineRule="exact"/>
        <w:rPr>
          <w:rStyle w:val="FontStyle13"/>
          <w:rFonts w:ascii="Times New Roman" w:hAnsi="Times New Roman" w:cs="Times New Roman"/>
          <w:sz w:val="24"/>
          <w:szCs w:val="24"/>
        </w:rPr>
      </w:pPr>
      <w:r w:rsidRPr="00EB1D3B">
        <w:rPr>
          <w:rStyle w:val="FontStyle13"/>
          <w:rFonts w:ascii="Times New Roman" w:hAnsi="Times New Roman" w:cs="Times New Roman"/>
          <w:b/>
        </w:rPr>
        <w:t xml:space="preserve">    </w:t>
      </w:r>
      <w:r w:rsidR="00821C05" w:rsidRPr="00821C05">
        <w:rPr>
          <w:rStyle w:val="FontStyle13"/>
          <w:rFonts w:ascii="Times New Roman" w:hAnsi="Times New Roman" w:cs="Times New Roman"/>
          <w:sz w:val="24"/>
          <w:szCs w:val="24"/>
        </w:rPr>
        <w:t xml:space="preserve"> </w:t>
      </w:r>
      <w:r w:rsidR="00821C05">
        <w:rPr>
          <w:rStyle w:val="FontStyle13"/>
          <w:rFonts w:ascii="Times New Roman" w:hAnsi="Times New Roman" w:cs="Times New Roman"/>
          <w:sz w:val="24"/>
          <w:szCs w:val="24"/>
        </w:rPr>
        <w:t xml:space="preserve">   </w:t>
      </w:r>
      <w:proofErr w:type="gramStart"/>
      <w:r w:rsidR="00821C05" w:rsidRPr="00821C05">
        <w:rPr>
          <w:rStyle w:val="FontStyle13"/>
          <w:rFonts w:ascii="Times New Roman" w:hAnsi="Times New Roman" w:cs="Times New Roman"/>
          <w:sz w:val="24"/>
          <w:szCs w:val="24"/>
        </w:rPr>
        <w:t>В своей работе</w:t>
      </w:r>
      <w:r w:rsidR="00821C05">
        <w:rPr>
          <w:rStyle w:val="FontStyle13"/>
          <w:rFonts w:ascii="Times New Roman" w:hAnsi="Times New Roman" w:cs="Times New Roman"/>
          <w:sz w:val="24"/>
          <w:szCs w:val="24"/>
        </w:rPr>
        <w:t xml:space="preserve">  </w:t>
      </w:r>
      <w:r w:rsidR="00821C05" w:rsidRPr="00821C05">
        <w:rPr>
          <w:rStyle w:val="FontStyle13"/>
          <w:rFonts w:ascii="Times New Roman" w:hAnsi="Times New Roman" w:cs="Times New Roman"/>
          <w:sz w:val="24"/>
          <w:szCs w:val="24"/>
        </w:rPr>
        <w:t xml:space="preserve"> коллектив детского сада</w:t>
      </w:r>
      <w:r w:rsidR="00821C05">
        <w:rPr>
          <w:rStyle w:val="FontStyle13"/>
          <w:rFonts w:ascii="Times New Roman" w:hAnsi="Times New Roman" w:cs="Times New Roman"/>
          <w:sz w:val="24"/>
          <w:szCs w:val="24"/>
        </w:rPr>
        <w:t xml:space="preserve"> </w:t>
      </w:r>
      <w:r w:rsidR="00821C05" w:rsidRPr="00821C05">
        <w:rPr>
          <w:rStyle w:val="FontStyle13"/>
          <w:rFonts w:ascii="Times New Roman" w:hAnsi="Times New Roman" w:cs="Times New Roman"/>
          <w:sz w:val="24"/>
          <w:szCs w:val="24"/>
        </w:rPr>
        <w:t xml:space="preserve">  наметил</w:t>
      </w:r>
      <w:r w:rsidR="00821C05">
        <w:rPr>
          <w:rStyle w:val="FontStyle13"/>
          <w:rFonts w:ascii="Times New Roman" w:hAnsi="Times New Roman" w:cs="Times New Roman"/>
          <w:sz w:val="24"/>
          <w:szCs w:val="24"/>
        </w:rPr>
        <w:t xml:space="preserve"> </w:t>
      </w:r>
      <w:r w:rsidR="00821C05" w:rsidRPr="00821C05">
        <w:rPr>
          <w:rStyle w:val="FontStyle13"/>
          <w:rFonts w:ascii="Times New Roman" w:hAnsi="Times New Roman" w:cs="Times New Roman"/>
          <w:sz w:val="24"/>
          <w:szCs w:val="24"/>
        </w:rPr>
        <w:t xml:space="preserve"> дальнейший план работы, опираясь на действующие Федеральные государственные  </w:t>
      </w:r>
      <w:r w:rsidR="00821C05">
        <w:rPr>
          <w:rStyle w:val="FontStyle13"/>
          <w:rFonts w:ascii="Times New Roman" w:hAnsi="Times New Roman" w:cs="Times New Roman"/>
          <w:sz w:val="24"/>
          <w:szCs w:val="24"/>
        </w:rPr>
        <w:t>требования к структуре</w:t>
      </w:r>
      <w:proofErr w:type="gramEnd"/>
      <w:r w:rsidR="00821C05" w:rsidRPr="00821C05">
        <w:rPr>
          <w:rStyle w:val="FontStyle13"/>
          <w:rFonts w:ascii="Times New Roman" w:hAnsi="Times New Roman" w:cs="Times New Roman"/>
          <w:sz w:val="24"/>
          <w:szCs w:val="24"/>
        </w:rPr>
        <w:t xml:space="preserve">                                                                                                                                                                                                                                                                                                                                                                                                                                                                                                                                                                                                                                                                                                                                                                                                                                                                                                                                                                                                                                                                                                                                                                                                                                                                                                                                                                                                                                                                                                                                                                                                                                                                                                                                                                                                                                                                                                                                                                                                                                                                                                                                                                                                                                                                                                                                                                                                                                                                                                                                                                                                                                                                                                                                                                                                                                                                                                                                                                                                                                                                                                                                                                                                                                                                                                                                                                                                                                                                                                                                                                                                                                                                                                                                                                                                                                                                                                                                                                                                                                                                                                                                                                                            </w:t>
      </w:r>
      <w:r w:rsidR="00821C05">
        <w:rPr>
          <w:rStyle w:val="FontStyle13"/>
          <w:rFonts w:ascii="Times New Roman" w:hAnsi="Times New Roman" w:cs="Times New Roman"/>
          <w:sz w:val="24"/>
          <w:szCs w:val="24"/>
        </w:rPr>
        <w:t xml:space="preserve">                     </w:t>
      </w:r>
      <w:r w:rsidR="00821C05" w:rsidRPr="00821C05">
        <w:rPr>
          <w:rStyle w:val="FontStyle13"/>
          <w:rFonts w:ascii="Times New Roman" w:hAnsi="Times New Roman" w:cs="Times New Roman"/>
          <w:sz w:val="24"/>
          <w:szCs w:val="24"/>
        </w:rPr>
        <w:t xml:space="preserve"> основной общеобразовательной программы дошкольного образования.</w:t>
      </w:r>
    </w:p>
    <w:p w:rsidR="00F00BE1" w:rsidRDefault="00821C05" w:rsidP="00EB1D3B">
      <w:pPr>
        <w:pStyle w:val="Style1"/>
        <w:spacing w:before="19" w:line="274" w:lineRule="exact"/>
        <w:rPr>
          <w:rFonts w:ascii="Times New Roman" w:hAnsi="Times New Roman"/>
        </w:rPr>
      </w:pPr>
      <w:r w:rsidRPr="00821C05">
        <w:rPr>
          <w:rStyle w:val="FontStyle13"/>
          <w:rFonts w:ascii="Times New Roman" w:hAnsi="Times New Roman" w:cs="Times New Roman"/>
          <w:sz w:val="24"/>
          <w:szCs w:val="24"/>
        </w:rPr>
        <w:t xml:space="preserve"> </w:t>
      </w:r>
      <w:r w:rsidRPr="00821C05">
        <w:rPr>
          <w:rFonts w:ascii="Times New Roman" w:hAnsi="Times New Roman"/>
        </w:rPr>
        <w:t>В результате</w:t>
      </w:r>
      <w:r w:rsidR="00F00BE1">
        <w:rPr>
          <w:rFonts w:ascii="Times New Roman" w:hAnsi="Times New Roman"/>
        </w:rPr>
        <w:t>:</w:t>
      </w:r>
    </w:p>
    <w:p w:rsidR="00F00BE1" w:rsidRDefault="00F00BE1" w:rsidP="00EB1D3B">
      <w:pPr>
        <w:pStyle w:val="Style1"/>
        <w:spacing w:before="19" w:line="274" w:lineRule="exact"/>
        <w:rPr>
          <w:rFonts w:ascii="Times New Roman" w:hAnsi="Times New Roman"/>
        </w:rPr>
      </w:pPr>
      <w:r>
        <w:rPr>
          <w:rFonts w:ascii="Times New Roman" w:hAnsi="Times New Roman"/>
        </w:rPr>
        <w:t xml:space="preserve">- предстоит </w:t>
      </w:r>
      <w:r w:rsidR="00702139">
        <w:rPr>
          <w:rFonts w:ascii="Times New Roman" w:hAnsi="Times New Roman"/>
        </w:rPr>
        <w:t>продолжать повышать</w:t>
      </w:r>
      <w:r>
        <w:rPr>
          <w:rFonts w:ascii="Times New Roman" w:hAnsi="Times New Roman"/>
        </w:rPr>
        <w:t xml:space="preserve"> качество о</w:t>
      </w:r>
      <w:r w:rsidR="00063989">
        <w:rPr>
          <w:rFonts w:ascii="Times New Roman" w:hAnsi="Times New Roman"/>
        </w:rPr>
        <w:t xml:space="preserve">бразовательно - развивающего </w:t>
      </w:r>
      <w:r>
        <w:rPr>
          <w:rFonts w:ascii="Times New Roman" w:hAnsi="Times New Roman"/>
        </w:rPr>
        <w:t xml:space="preserve"> процесса</w:t>
      </w:r>
      <w:r w:rsidR="00063989">
        <w:rPr>
          <w:rFonts w:ascii="Times New Roman" w:hAnsi="Times New Roman"/>
        </w:rPr>
        <w:t>;</w:t>
      </w:r>
    </w:p>
    <w:p w:rsidR="00F00BE1" w:rsidRDefault="00F00BE1" w:rsidP="00EB1D3B">
      <w:pPr>
        <w:pStyle w:val="Style1"/>
        <w:spacing w:before="19" w:line="274" w:lineRule="exact"/>
        <w:rPr>
          <w:rFonts w:ascii="Times New Roman" w:hAnsi="Times New Roman"/>
        </w:rPr>
      </w:pPr>
      <w:r>
        <w:rPr>
          <w:rFonts w:ascii="Times New Roman" w:hAnsi="Times New Roman"/>
        </w:rPr>
        <w:t xml:space="preserve">- </w:t>
      </w:r>
      <w:r w:rsidR="00702139">
        <w:rPr>
          <w:rFonts w:ascii="Times New Roman" w:hAnsi="Times New Roman"/>
        </w:rPr>
        <w:t xml:space="preserve">продолжать </w:t>
      </w:r>
      <w:r>
        <w:rPr>
          <w:rFonts w:ascii="Times New Roman" w:hAnsi="Times New Roman"/>
        </w:rPr>
        <w:t>совершенствовать предметно-развивающую среду;</w:t>
      </w:r>
    </w:p>
    <w:p w:rsidR="00F00BE1" w:rsidRDefault="00F00BE1" w:rsidP="00EB1D3B">
      <w:pPr>
        <w:pStyle w:val="Style1"/>
        <w:spacing w:before="19" w:line="274" w:lineRule="exact"/>
        <w:rPr>
          <w:rFonts w:ascii="Times New Roman" w:hAnsi="Times New Roman"/>
        </w:rPr>
      </w:pPr>
      <w:r>
        <w:rPr>
          <w:rFonts w:ascii="Times New Roman" w:hAnsi="Times New Roman"/>
        </w:rPr>
        <w:t xml:space="preserve">- </w:t>
      </w:r>
      <w:r w:rsidR="00702139">
        <w:rPr>
          <w:rFonts w:ascii="Times New Roman" w:hAnsi="Times New Roman"/>
        </w:rPr>
        <w:t xml:space="preserve">продолжать </w:t>
      </w:r>
      <w:r w:rsidR="00063989">
        <w:rPr>
          <w:rFonts w:ascii="Times New Roman" w:hAnsi="Times New Roman"/>
        </w:rPr>
        <w:t>совершенствовать профессиональные знания педагогов;</w:t>
      </w:r>
    </w:p>
    <w:p w:rsidR="00F00BE1" w:rsidRDefault="00F00BE1" w:rsidP="00EB1D3B">
      <w:pPr>
        <w:pStyle w:val="Style1"/>
        <w:spacing w:before="19" w:line="274" w:lineRule="exact"/>
        <w:rPr>
          <w:rFonts w:ascii="Times New Roman" w:hAnsi="Times New Roman"/>
        </w:rPr>
      </w:pPr>
      <w:r>
        <w:rPr>
          <w:rFonts w:ascii="Times New Roman" w:hAnsi="Times New Roman"/>
        </w:rPr>
        <w:t xml:space="preserve"> -</w:t>
      </w:r>
      <w:r w:rsidR="00821C05" w:rsidRPr="00821C05">
        <w:rPr>
          <w:rFonts w:ascii="Times New Roman" w:hAnsi="Times New Roman"/>
        </w:rPr>
        <w:t xml:space="preserve">предстоит обеспечить не только высокую готовность детей к школьному обучению, но и их </w:t>
      </w:r>
      <w:r>
        <w:rPr>
          <w:rFonts w:ascii="Times New Roman" w:hAnsi="Times New Roman"/>
        </w:rPr>
        <w:t>раннюю позитивную социализацию;</w:t>
      </w:r>
    </w:p>
    <w:p w:rsidR="00B44668" w:rsidRPr="001D4B9B" w:rsidRDefault="00F00BE1" w:rsidP="00EB1D3B">
      <w:pPr>
        <w:pStyle w:val="Style1"/>
        <w:spacing w:before="19" w:line="274" w:lineRule="exact"/>
        <w:rPr>
          <w:rFonts w:ascii="Times New Roman" w:hAnsi="Times New Roman"/>
        </w:rPr>
      </w:pPr>
      <w:r w:rsidRPr="001D4B9B">
        <w:rPr>
          <w:rFonts w:ascii="Times New Roman" w:hAnsi="Times New Roman"/>
        </w:rPr>
        <w:t xml:space="preserve">- </w:t>
      </w:r>
      <w:r w:rsidR="00821C05" w:rsidRPr="001D4B9B">
        <w:rPr>
          <w:rFonts w:ascii="Times New Roman" w:hAnsi="Times New Roman"/>
        </w:rPr>
        <w:t xml:space="preserve"> </w:t>
      </w:r>
      <w:r w:rsidR="00063989" w:rsidRPr="001D4B9B">
        <w:rPr>
          <w:rFonts w:ascii="Times New Roman" w:hAnsi="Times New Roman"/>
        </w:rPr>
        <w:t xml:space="preserve">для обеспечения высокого уровня образовательно – развивающей деятельности пополнить:   </w:t>
      </w:r>
      <w:r w:rsidR="00B44668" w:rsidRPr="001D4B9B">
        <w:rPr>
          <w:rFonts w:ascii="Times New Roman" w:hAnsi="Times New Roman"/>
        </w:rPr>
        <w:t>методическим</w:t>
      </w:r>
      <w:r w:rsidR="001D4B9B">
        <w:rPr>
          <w:rFonts w:ascii="Times New Roman" w:hAnsi="Times New Roman"/>
        </w:rPr>
        <w:t xml:space="preserve">, </w:t>
      </w:r>
      <w:r w:rsidR="00B44668" w:rsidRPr="001D4B9B">
        <w:rPr>
          <w:rFonts w:ascii="Times New Roman" w:hAnsi="Times New Roman"/>
        </w:rPr>
        <w:t xml:space="preserve"> дидактическим</w:t>
      </w:r>
      <w:r w:rsidR="00063989" w:rsidRPr="001D4B9B">
        <w:rPr>
          <w:rFonts w:ascii="Times New Roman" w:hAnsi="Times New Roman"/>
        </w:rPr>
        <w:t>,</w:t>
      </w:r>
      <w:r w:rsidR="00B44668" w:rsidRPr="001D4B9B">
        <w:rPr>
          <w:rFonts w:ascii="Times New Roman" w:hAnsi="Times New Roman"/>
        </w:rPr>
        <w:t xml:space="preserve"> игровым</w:t>
      </w:r>
      <w:r w:rsidR="00063989" w:rsidRPr="001D4B9B">
        <w:rPr>
          <w:rFonts w:ascii="Times New Roman" w:hAnsi="Times New Roman"/>
        </w:rPr>
        <w:t xml:space="preserve"> оснащение</w:t>
      </w:r>
      <w:r w:rsidR="00B44668" w:rsidRPr="001D4B9B">
        <w:rPr>
          <w:rFonts w:ascii="Times New Roman" w:hAnsi="Times New Roman"/>
        </w:rPr>
        <w:t>м образовательно - развивающий процесс.</w:t>
      </w:r>
    </w:p>
    <w:p w:rsidR="00B44668" w:rsidRPr="00B44668" w:rsidRDefault="00B44668" w:rsidP="00EB1D3B">
      <w:pPr>
        <w:pStyle w:val="Style1"/>
        <w:spacing w:before="19" w:line="274" w:lineRule="exact"/>
        <w:rPr>
          <w:rFonts w:ascii="Times New Roman" w:hAnsi="Times New Roman"/>
        </w:rPr>
      </w:pPr>
      <w:r>
        <w:rPr>
          <w:rFonts w:ascii="Times New Roman" w:hAnsi="Times New Roman"/>
        </w:rPr>
        <w:t>- формировать эффективные, финансово-экономические механизмы.</w:t>
      </w:r>
    </w:p>
    <w:p w:rsidR="00B44668" w:rsidRPr="001D4B9B" w:rsidRDefault="00B44668" w:rsidP="00B44668">
      <w:pPr>
        <w:pStyle w:val="Style1"/>
        <w:spacing w:before="19" w:line="274" w:lineRule="exact"/>
        <w:rPr>
          <w:rStyle w:val="FontStyle13"/>
          <w:rFonts w:ascii="Times New Roman" w:hAnsi="Times New Roman" w:cs="Times New Roman"/>
          <w:b/>
          <w:color w:val="FF0000"/>
          <w:sz w:val="24"/>
          <w:szCs w:val="24"/>
        </w:rPr>
      </w:pPr>
      <w:r>
        <w:rPr>
          <w:rFonts w:ascii="Times New Roman" w:hAnsi="Times New Roman"/>
          <w:color w:val="FF0000"/>
        </w:rPr>
        <w:lastRenderedPageBreak/>
        <w:t xml:space="preserve">      </w:t>
      </w:r>
      <w:r w:rsidRPr="00D61FB8">
        <w:rPr>
          <w:rFonts w:ascii="Times New Roman" w:hAnsi="Times New Roman"/>
        </w:rPr>
        <w:t xml:space="preserve">  В следующем учебном году</w:t>
      </w:r>
      <w:r>
        <w:rPr>
          <w:rFonts w:ascii="Times New Roman" w:hAnsi="Times New Roman"/>
        </w:rPr>
        <w:t xml:space="preserve"> </w:t>
      </w:r>
      <w:r w:rsidRPr="00D61FB8">
        <w:rPr>
          <w:rFonts w:ascii="Times New Roman" w:hAnsi="Times New Roman"/>
          <w:b/>
        </w:rPr>
        <w:t xml:space="preserve">   </w:t>
      </w:r>
      <w:r>
        <w:rPr>
          <w:rFonts w:ascii="Times New Roman" w:hAnsi="Times New Roman"/>
        </w:rPr>
        <w:t>н</w:t>
      </w:r>
      <w:r w:rsidRPr="00D61FB8">
        <w:rPr>
          <w:rFonts w:ascii="Times New Roman" w:hAnsi="Times New Roman"/>
        </w:rPr>
        <w:t>а консультациях, семинарах,  педагогических сов</w:t>
      </w:r>
      <w:r>
        <w:rPr>
          <w:rFonts w:ascii="Times New Roman" w:hAnsi="Times New Roman"/>
        </w:rPr>
        <w:t>етах наметили изучить «Правила разработки, утверждения и применения профессиональных стандартов».</w:t>
      </w:r>
      <w:r w:rsidR="001D4B9B">
        <w:rPr>
          <w:rFonts w:ascii="Times New Roman" w:hAnsi="Times New Roman"/>
        </w:rPr>
        <w:t>-</w:t>
      </w:r>
      <w:r w:rsidR="007A74D4" w:rsidRPr="007A74D4">
        <w:rPr>
          <w:rFonts w:ascii="Times New Roman" w:hAnsi="Times New Roman"/>
        </w:rPr>
        <w:t xml:space="preserve">   </w:t>
      </w:r>
      <w:r w:rsidR="001D4B9B" w:rsidRPr="001D4B9B">
        <w:rPr>
          <w:rFonts w:ascii="Times New Roman" w:hAnsi="Times New Roman"/>
          <w:b/>
        </w:rPr>
        <w:t>«</w:t>
      </w:r>
      <w:r w:rsidRPr="002C1763">
        <w:rPr>
          <w:rFonts w:ascii="Times New Roman" w:hAnsi="Times New Roman"/>
        </w:rPr>
        <w:t>Постановление Правительства РФ от 22.01.2013 года № 23</w:t>
      </w:r>
      <w:r w:rsidR="001D4B9B" w:rsidRPr="002C1763">
        <w:rPr>
          <w:rFonts w:ascii="Times New Roman" w:hAnsi="Times New Roman"/>
        </w:rPr>
        <w:t>».</w:t>
      </w:r>
    </w:p>
    <w:p w:rsidR="00254E48" w:rsidRPr="00D61FB8" w:rsidRDefault="00B44668" w:rsidP="00EB1D3B">
      <w:pPr>
        <w:pStyle w:val="Style1"/>
        <w:spacing w:before="19" w:line="274" w:lineRule="exact"/>
        <w:rPr>
          <w:rFonts w:ascii="Times New Roman" w:hAnsi="Times New Roman"/>
          <w:sz w:val="20"/>
          <w:szCs w:val="20"/>
        </w:rPr>
      </w:pPr>
      <w:r>
        <w:rPr>
          <w:rStyle w:val="FontStyle13"/>
          <w:rFonts w:ascii="Times New Roman" w:hAnsi="Times New Roman" w:cs="Times New Roman"/>
          <w:b/>
          <w:sz w:val="24"/>
          <w:szCs w:val="24"/>
        </w:rPr>
        <w:t xml:space="preserve">    </w:t>
      </w:r>
      <w:r>
        <w:rPr>
          <w:rFonts w:ascii="Times New Roman" w:hAnsi="Times New Roman"/>
        </w:rPr>
        <w:t xml:space="preserve">  </w:t>
      </w:r>
      <w:r w:rsidR="00821C05">
        <w:rPr>
          <w:rFonts w:ascii="Times New Roman" w:hAnsi="Times New Roman"/>
        </w:rPr>
        <w:t xml:space="preserve"> </w:t>
      </w:r>
      <w:r w:rsidR="00821C05" w:rsidRPr="00821C05">
        <w:rPr>
          <w:rFonts w:ascii="Times New Roman" w:hAnsi="Times New Roman"/>
        </w:rPr>
        <w:t xml:space="preserve">Достижения воспитанников учреждения во многом определяются  наметившейся тенденцией  изменений образовательного процесса - переходом на личностно-ориентированное взаимодействие педагога с детьми,   аспектом реализации которого является осуществление индивидуального подхода к каждому ребенку. Сохраняя общие цели воспитания (укрепление физического и психического здоровья, обеспечение эмоционального благополучия, интеллектуального развития воспитанников) в целях установления партнерских отношений в плане «ребенок-родитель-педагог» происходит совершенствование форм, способов  личностно-ориентированного общения педагогов с </w:t>
      </w:r>
      <w:r w:rsidR="00821C05" w:rsidRPr="00D61FB8">
        <w:rPr>
          <w:rFonts w:ascii="Times New Roman" w:hAnsi="Times New Roman"/>
        </w:rPr>
        <w:t>детьми.</w:t>
      </w:r>
    </w:p>
    <w:p w:rsidR="00254E48" w:rsidRPr="005E7CD1" w:rsidRDefault="00254E48" w:rsidP="00EB1D3B">
      <w:pPr>
        <w:pStyle w:val="Style1"/>
        <w:spacing w:before="19" w:line="274" w:lineRule="exact"/>
        <w:rPr>
          <w:rStyle w:val="FontStyle13"/>
          <w:rFonts w:ascii="Times New Roman" w:hAnsi="Times New Roman" w:cs="Times New Roman"/>
          <w:b/>
        </w:rPr>
      </w:pPr>
    </w:p>
    <w:p w:rsidR="00213C17" w:rsidRDefault="00134C0A" w:rsidP="00EB1D3B">
      <w:pPr>
        <w:pStyle w:val="Style1"/>
        <w:spacing w:before="19" w:line="274" w:lineRule="exact"/>
        <w:rPr>
          <w:rStyle w:val="FontStyle13"/>
          <w:rFonts w:ascii="Times New Roman" w:hAnsi="Times New Roman" w:cs="Times New Roman"/>
          <w:b/>
        </w:rPr>
      </w:pPr>
      <w:r>
        <w:rPr>
          <w:rStyle w:val="FontStyle13"/>
          <w:rFonts w:ascii="Times New Roman" w:hAnsi="Times New Roman" w:cs="Times New Roman"/>
        </w:rPr>
        <w:t xml:space="preserve">    </w:t>
      </w:r>
      <w:r w:rsidRPr="0028798C">
        <w:rPr>
          <w:rStyle w:val="FontStyle13"/>
          <w:rFonts w:ascii="Times New Roman" w:hAnsi="Times New Roman" w:cs="Times New Roman"/>
          <w:b/>
        </w:rPr>
        <w:t xml:space="preserve">    </w:t>
      </w:r>
      <w:r w:rsidR="00C00FBA">
        <w:rPr>
          <w:rStyle w:val="FontStyle13"/>
          <w:rFonts w:ascii="Times New Roman" w:hAnsi="Times New Roman" w:cs="Times New Roman"/>
          <w:b/>
        </w:rPr>
        <w:t xml:space="preserve">             </w:t>
      </w:r>
    </w:p>
    <w:p w:rsidR="00715B93" w:rsidRDefault="00715B93" w:rsidP="00213C17">
      <w:pPr>
        <w:pStyle w:val="Style1"/>
        <w:spacing w:before="19" w:line="274" w:lineRule="exact"/>
        <w:jc w:val="center"/>
        <w:rPr>
          <w:rStyle w:val="FontStyle13"/>
          <w:rFonts w:ascii="Times New Roman" w:hAnsi="Times New Roman" w:cs="Times New Roman"/>
          <w:b/>
          <w:sz w:val="24"/>
          <w:szCs w:val="24"/>
        </w:rPr>
      </w:pPr>
    </w:p>
    <w:p w:rsidR="006A437D" w:rsidRPr="0028798C" w:rsidRDefault="00134C0A" w:rsidP="00213C17">
      <w:pPr>
        <w:pStyle w:val="Style1"/>
        <w:spacing w:before="19" w:line="274" w:lineRule="exact"/>
        <w:jc w:val="center"/>
        <w:rPr>
          <w:rStyle w:val="FontStyle13"/>
          <w:rFonts w:ascii="Times New Roman" w:hAnsi="Times New Roman" w:cs="Times New Roman"/>
          <w:b/>
          <w:sz w:val="24"/>
          <w:szCs w:val="24"/>
        </w:rPr>
      </w:pPr>
      <w:r w:rsidRPr="0028798C">
        <w:rPr>
          <w:rStyle w:val="FontStyle13"/>
          <w:rFonts w:ascii="Times New Roman" w:hAnsi="Times New Roman" w:cs="Times New Roman"/>
          <w:b/>
          <w:sz w:val="24"/>
          <w:szCs w:val="24"/>
        </w:rPr>
        <w:t>Основные задачи на 2014-2015 учебный год.</w:t>
      </w:r>
    </w:p>
    <w:p w:rsidR="00134C0A" w:rsidRPr="0028798C" w:rsidRDefault="00134C0A" w:rsidP="00134C0A">
      <w:pPr>
        <w:pStyle w:val="Style1"/>
        <w:spacing w:before="19" w:line="274" w:lineRule="exact"/>
        <w:ind w:left="60"/>
        <w:rPr>
          <w:rStyle w:val="FontStyle13"/>
          <w:rFonts w:ascii="Times New Roman" w:hAnsi="Times New Roman" w:cs="Times New Roman"/>
          <w:b/>
          <w:sz w:val="24"/>
          <w:szCs w:val="24"/>
          <w:u w:val="single"/>
        </w:rPr>
      </w:pPr>
    </w:p>
    <w:p w:rsidR="00134C0A" w:rsidRPr="00134C0A" w:rsidRDefault="00134C0A" w:rsidP="00134C0A">
      <w:pPr>
        <w:pStyle w:val="Style1"/>
        <w:numPr>
          <w:ilvl w:val="0"/>
          <w:numId w:val="4"/>
        </w:numPr>
        <w:spacing w:before="19" w:line="274" w:lineRule="exact"/>
        <w:rPr>
          <w:rStyle w:val="FontStyle13"/>
          <w:rFonts w:ascii="Times New Roman" w:hAnsi="Times New Roman" w:cs="Times New Roman"/>
          <w:sz w:val="24"/>
          <w:szCs w:val="24"/>
          <w:u w:val="single"/>
        </w:rPr>
      </w:pPr>
      <w:r>
        <w:rPr>
          <w:rStyle w:val="FontStyle13"/>
          <w:rFonts w:ascii="Times New Roman" w:hAnsi="Times New Roman" w:cs="Times New Roman"/>
          <w:sz w:val="24"/>
          <w:szCs w:val="24"/>
        </w:rPr>
        <w:t>Продолжить гармоничное развитие личности  ребенка дошкольного возраста через развитие движений;</w:t>
      </w:r>
    </w:p>
    <w:p w:rsidR="0028798C" w:rsidRPr="00DF3078" w:rsidRDefault="00134C0A" w:rsidP="00134C0A">
      <w:pPr>
        <w:pStyle w:val="Style1"/>
        <w:numPr>
          <w:ilvl w:val="0"/>
          <w:numId w:val="4"/>
        </w:numPr>
        <w:spacing w:before="19" w:line="274" w:lineRule="exact"/>
        <w:rPr>
          <w:rStyle w:val="FontStyle13"/>
          <w:rFonts w:ascii="Times New Roman" w:hAnsi="Times New Roman" w:cs="Times New Roman"/>
          <w:sz w:val="24"/>
          <w:szCs w:val="24"/>
          <w:u w:val="single"/>
        </w:rPr>
      </w:pPr>
      <w:r>
        <w:rPr>
          <w:rStyle w:val="FontStyle13"/>
          <w:rFonts w:ascii="Times New Roman" w:hAnsi="Times New Roman" w:cs="Times New Roman"/>
          <w:sz w:val="24"/>
          <w:szCs w:val="24"/>
        </w:rPr>
        <w:t>Развивать, обогащать и расширять у дошкольников познавательную активность</w:t>
      </w:r>
      <w:r w:rsidR="0028798C">
        <w:rPr>
          <w:rStyle w:val="FontStyle13"/>
          <w:rFonts w:ascii="Times New Roman" w:hAnsi="Times New Roman" w:cs="Times New Roman"/>
          <w:sz w:val="24"/>
          <w:szCs w:val="24"/>
        </w:rPr>
        <w:t>, любознательность, стремление к самостоятельному познанию</w:t>
      </w:r>
      <w:r w:rsidR="00DF3078">
        <w:rPr>
          <w:rStyle w:val="FontStyle13"/>
          <w:rFonts w:ascii="Times New Roman" w:hAnsi="Times New Roman" w:cs="Times New Roman"/>
          <w:sz w:val="24"/>
          <w:szCs w:val="24"/>
        </w:rPr>
        <w:t>;</w:t>
      </w:r>
    </w:p>
    <w:p w:rsidR="00DF3078" w:rsidRPr="0028798C" w:rsidRDefault="00DF3078" w:rsidP="00134C0A">
      <w:pPr>
        <w:pStyle w:val="Style1"/>
        <w:numPr>
          <w:ilvl w:val="0"/>
          <w:numId w:val="4"/>
        </w:numPr>
        <w:spacing w:before="19" w:line="274" w:lineRule="exact"/>
        <w:rPr>
          <w:rStyle w:val="FontStyle13"/>
          <w:rFonts w:ascii="Times New Roman" w:hAnsi="Times New Roman" w:cs="Times New Roman"/>
          <w:sz w:val="24"/>
          <w:szCs w:val="24"/>
          <w:u w:val="single"/>
        </w:rPr>
      </w:pPr>
      <w:r>
        <w:rPr>
          <w:rStyle w:val="FontStyle13"/>
          <w:rFonts w:ascii="Times New Roman" w:hAnsi="Times New Roman" w:cs="Times New Roman"/>
          <w:sz w:val="24"/>
          <w:szCs w:val="24"/>
        </w:rPr>
        <w:t>Повысить уровень взаимодействия с семьями дошкольников;</w:t>
      </w:r>
    </w:p>
    <w:p w:rsidR="00134C0A" w:rsidRPr="00134C0A" w:rsidRDefault="0028798C" w:rsidP="00134C0A">
      <w:pPr>
        <w:pStyle w:val="Style1"/>
        <w:numPr>
          <w:ilvl w:val="0"/>
          <w:numId w:val="4"/>
        </w:numPr>
        <w:spacing w:before="19" w:line="274" w:lineRule="exact"/>
        <w:rPr>
          <w:rStyle w:val="FontStyle13"/>
          <w:rFonts w:ascii="Times New Roman" w:hAnsi="Times New Roman" w:cs="Times New Roman"/>
          <w:sz w:val="24"/>
          <w:szCs w:val="24"/>
          <w:u w:val="single"/>
        </w:rPr>
      </w:pPr>
      <w:r>
        <w:rPr>
          <w:rStyle w:val="FontStyle13"/>
          <w:rFonts w:ascii="Times New Roman" w:hAnsi="Times New Roman" w:cs="Times New Roman"/>
          <w:sz w:val="24"/>
          <w:szCs w:val="24"/>
        </w:rPr>
        <w:t xml:space="preserve"> Продолжить работу в соответствии с требованиями условий реализации основной общеобразовательной программы, с Федеральными государственными требованиями к предметно-развивающей среде в дошкольном учреждении. </w:t>
      </w:r>
    </w:p>
    <w:p w:rsidR="005B335F" w:rsidRDefault="00E23BFC" w:rsidP="00EB1D3B">
      <w:pPr>
        <w:pStyle w:val="Style1"/>
        <w:spacing w:before="19" w:line="274" w:lineRule="exact"/>
        <w:rPr>
          <w:rStyle w:val="FontStyle13"/>
          <w:rFonts w:ascii="Times New Roman" w:hAnsi="Times New Roman" w:cs="Times New Roman"/>
          <w:b/>
        </w:rPr>
      </w:pPr>
      <w:r w:rsidRPr="00EB1D3B">
        <w:rPr>
          <w:rStyle w:val="FontStyle13"/>
          <w:rFonts w:ascii="Times New Roman" w:hAnsi="Times New Roman" w:cs="Times New Roman"/>
          <w:b/>
        </w:rPr>
        <w:t xml:space="preserve"> </w:t>
      </w:r>
    </w:p>
    <w:p w:rsidR="0028798C" w:rsidRPr="00C00FBA" w:rsidRDefault="0028798C" w:rsidP="00213C17">
      <w:pPr>
        <w:pStyle w:val="Style1"/>
        <w:spacing w:before="19" w:line="274" w:lineRule="exact"/>
        <w:jc w:val="center"/>
        <w:rPr>
          <w:rStyle w:val="FontStyle13"/>
          <w:rFonts w:ascii="Times New Roman" w:hAnsi="Times New Roman" w:cs="Times New Roman"/>
          <w:b/>
          <w:sz w:val="24"/>
          <w:szCs w:val="24"/>
        </w:rPr>
      </w:pPr>
      <w:r w:rsidRPr="00C00FBA">
        <w:rPr>
          <w:rStyle w:val="FontStyle13"/>
          <w:rFonts w:ascii="Times New Roman" w:hAnsi="Times New Roman" w:cs="Times New Roman"/>
          <w:b/>
          <w:sz w:val="24"/>
          <w:szCs w:val="24"/>
        </w:rPr>
        <w:t>Направленность образовательной программы:</w:t>
      </w:r>
    </w:p>
    <w:p w:rsidR="00C00FBA" w:rsidRPr="00C00FBA" w:rsidRDefault="00C00FBA" w:rsidP="00213C17">
      <w:pPr>
        <w:pStyle w:val="Style1"/>
        <w:spacing w:before="19" w:line="274" w:lineRule="exact"/>
        <w:jc w:val="center"/>
        <w:rPr>
          <w:rStyle w:val="FontStyle13"/>
          <w:rFonts w:ascii="Times New Roman" w:hAnsi="Times New Roman" w:cs="Times New Roman"/>
          <w:sz w:val="24"/>
          <w:szCs w:val="24"/>
        </w:rPr>
      </w:pPr>
    </w:p>
    <w:p w:rsidR="00C00FBA" w:rsidRDefault="00C00FBA"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C00FBA">
        <w:rPr>
          <w:rStyle w:val="FontStyle13"/>
          <w:rFonts w:ascii="Times New Roman" w:hAnsi="Times New Roman" w:cs="Times New Roman"/>
          <w:sz w:val="24"/>
          <w:szCs w:val="24"/>
        </w:rPr>
        <w:t>- физкультурно-оздоровительная деятельность с детьми</w:t>
      </w:r>
      <w:r>
        <w:rPr>
          <w:rStyle w:val="FontStyle13"/>
          <w:rFonts w:ascii="Times New Roman" w:hAnsi="Times New Roman" w:cs="Times New Roman"/>
          <w:sz w:val="24"/>
          <w:szCs w:val="24"/>
        </w:rPr>
        <w:t>.</w:t>
      </w:r>
    </w:p>
    <w:p w:rsidR="00DF3078" w:rsidRDefault="00DF3078" w:rsidP="00EB1D3B">
      <w:pPr>
        <w:pStyle w:val="Style1"/>
        <w:spacing w:before="19" w:line="274" w:lineRule="exact"/>
        <w:rPr>
          <w:rStyle w:val="FontStyle13"/>
          <w:rFonts w:ascii="Times New Roman" w:hAnsi="Times New Roman" w:cs="Times New Roman"/>
          <w:sz w:val="24"/>
          <w:szCs w:val="24"/>
        </w:rPr>
      </w:pPr>
    </w:p>
    <w:p w:rsidR="00DF3078" w:rsidRPr="00F469A4" w:rsidRDefault="00F469A4" w:rsidP="00213C17">
      <w:pPr>
        <w:pStyle w:val="Style1"/>
        <w:spacing w:before="19" w:line="274" w:lineRule="exact"/>
        <w:jc w:val="center"/>
        <w:rPr>
          <w:rStyle w:val="FontStyle13"/>
          <w:rFonts w:ascii="Times New Roman" w:hAnsi="Times New Roman" w:cs="Times New Roman"/>
          <w:b/>
          <w:sz w:val="24"/>
          <w:szCs w:val="24"/>
        </w:rPr>
      </w:pPr>
      <w:r w:rsidRPr="00F469A4">
        <w:rPr>
          <w:rStyle w:val="FontStyle13"/>
          <w:rFonts w:ascii="Times New Roman" w:hAnsi="Times New Roman" w:cs="Times New Roman"/>
          <w:b/>
          <w:sz w:val="24"/>
          <w:szCs w:val="24"/>
        </w:rPr>
        <w:t xml:space="preserve">Используемые </w:t>
      </w:r>
      <w:r w:rsidR="00DF3078" w:rsidRPr="00F469A4">
        <w:rPr>
          <w:rStyle w:val="FontStyle13"/>
          <w:rFonts w:ascii="Times New Roman" w:hAnsi="Times New Roman" w:cs="Times New Roman"/>
          <w:b/>
          <w:sz w:val="24"/>
          <w:szCs w:val="24"/>
        </w:rPr>
        <w:t xml:space="preserve"> </w:t>
      </w:r>
      <w:r w:rsidRPr="00F469A4">
        <w:rPr>
          <w:rStyle w:val="FontStyle13"/>
          <w:rFonts w:ascii="Times New Roman" w:hAnsi="Times New Roman" w:cs="Times New Roman"/>
          <w:b/>
          <w:sz w:val="24"/>
          <w:szCs w:val="24"/>
        </w:rPr>
        <w:t>п</w:t>
      </w:r>
      <w:r w:rsidR="00DF3078" w:rsidRPr="00F469A4">
        <w:rPr>
          <w:rStyle w:val="FontStyle13"/>
          <w:rFonts w:ascii="Times New Roman" w:hAnsi="Times New Roman" w:cs="Times New Roman"/>
          <w:b/>
          <w:sz w:val="24"/>
          <w:szCs w:val="24"/>
        </w:rPr>
        <w:t>рограммы:</w:t>
      </w:r>
    </w:p>
    <w:p w:rsidR="00DF3078" w:rsidRDefault="00DF3078" w:rsidP="00EB1D3B">
      <w:pPr>
        <w:pStyle w:val="Style1"/>
        <w:spacing w:before="19" w:line="274" w:lineRule="exact"/>
        <w:rPr>
          <w:rStyle w:val="FontStyle13"/>
          <w:rFonts w:ascii="Times New Roman" w:hAnsi="Times New Roman" w:cs="Times New Roman"/>
          <w:sz w:val="24"/>
          <w:szCs w:val="24"/>
        </w:rPr>
      </w:pPr>
    </w:p>
    <w:p w:rsidR="00DF3078" w:rsidRDefault="00DF3078"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 Типовая программа «Воспитание и обучение в детском саду» Васильева М.А.</w:t>
      </w:r>
    </w:p>
    <w:p w:rsidR="00DF3078" w:rsidRDefault="00DF3078"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roofErr w:type="gramStart"/>
      <w:r>
        <w:rPr>
          <w:rStyle w:val="FontStyle13"/>
          <w:rFonts w:ascii="Times New Roman" w:hAnsi="Times New Roman" w:cs="Times New Roman"/>
          <w:sz w:val="24"/>
          <w:szCs w:val="24"/>
        </w:rPr>
        <w:t xml:space="preserve">- Парциальная программа «Школа 2100» (непрерывный курс обучения  по преемственности </w:t>
      </w:r>
      <w:r w:rsidR="006247FA">
        <w:rPr>
          <w:rStyle w:val="FontStyle13"/>
          <w:rFonts w:ascii="Times New Roman" w:hAnsi="Times New Roman" w:cs="Times New Roman"/>
          <w:sz w:val="24"/>
          <w:szCs w:val="24"/>
        </w:rPr>
        <w:t xml:space="preserve">   </w:t>
      </w:r>
      <w:r>
        <w:rPr>
          <w:rStyle w:val="FontStyle13"/>
          <w:rFonts w:ascii="Times New Roman" w:hAnsi="Times New Roman" w:cs="Times New Roman"/>
          <w:sz w:val="24"/>
          <w:szCs w:val="24"/>
        </w:rPr>
        <w:t>детского  сада  и школы.</w:t>
      </w:r>
      <w:proofErr w:type="gramEnd"/>
    </w:p>
    <w:p w:rsidR="00DF3078" w:rsidRDefault="00DF3078"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  Разр</w:t>
      </w:r>
      <w:r w:rsidR="00F469A4">
        <w:rPr>
          <w:rStyle w:val="FontStyle13"/>
          <w:rFonts w:ascii="Times New Roman" w:hAnsi="Times New Roman" w:cs="Times New Roman"/>
          <w:sz w:val="24"/>
          <w:szCs w:val="24"/>
        </w:rPr>
        <w:t>а</w:t>
      </w:r>
      <w:r>
        <w:rPr>
          <w:rStyle w:val="FontStyle13"/>
          <w:rFonts w:ascii="Times New Roman" w:hAnsi="Times New Roman" w:cs="Times New Roman"/>
          <w:sz w:val="24"/>
          <w:szCs w:val="24"/>
        </w:rPr>
        <w:t xml:space="preserve">ботки </w:t>
      </w:r>
      <w:r w:rsidR="00F469A4">
        <w:rPr>
          <w:rStyle w:val="FontStyle13"/>
          <w:rFonts w:ascii="Times New Roman" w:hAnsi="Times New Roman" w:cs="Times New Roman"/>
          <w:sz w:val="24"/>
          <w:szCs w:val="24"/>
        </w:rPr>
        <w:t xml:space="preserve">К. </w:t>
      </w:r>
      <w:r>
        <w:rPr>
          <w:rStyle w:val="FontStyle13"/>
          <w:rFonts w:ascii="Times New Roman" w:hAnsi="Times New Roman" w:cs="Times New Roman"/>
          <w:sz w:val="24"/>
          <w:szCs w:val="24"/>
        </w:rPr>
        <w:t>Джи</w:t>
      </w:r>
      <w:r w:rsidR="00F469A4">
        <w:rPr>
          <w:rStyle w:val="FontStyle13"/>
          <w:rFonts w:ascii="Times New Roman" w:hAnsi="Times New Roman" w:cs="Times New Roman"/>
          <w:sz w:val="24"/>
          <w:szCs w:val="24"/>
        </w:rPr>
        <w:t xml:space="preserve">миевой, Д.З. </w:t>
      </w:r>
      <w:proofErr w:type="spellStart"/>
      <w:r w:rsidR="00F469A4">
        <w:rPr>
          <w:rStyle w:val="FontStyle13"/>
          <w:rFonts w:ascii="Times New Roman" w:hAnsi="Times New Roman" w:cs="Times New Roman"/>
          <w:sz w:val="24"/>
          <w:szCs w:val="24"/>
        </w:rPr>
        <w:t>Токаевой</w:t>
      </w:r>
      <w:proofErr w:type="spellEnd"/>
      <w:r w:rsidR="00F469A4">
        <w:rPr>
          <w:rStyle w:val="FontStyle13"/>
          <w:rFonts w:ascii="Times New Roman" w:hAnsi="Times New Roman" w:cs="Times New Roman"/>
          <w:sz w:val="24"/>
          <w:szCs w:val="24"/>
        </w:rPr>
        <w:t xml:space="preserve"> по национально-региональному компоненту.      </w:t>
      </w:r>
    </w:p>
    <w:p w:rsidR="00F469A4" w:rsidRDefault="00F469A4"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Рекомендации по изучению осетинскому языку  </w:t>
      </w:r>
      <w:proofErr w:type="spellStart"/>
      <w:r>
        <w:rPr>
          <w:rStyle w:val="FontStyle13"/>
          <w:rFonts w:ascii="Times New Roman" w:hAnsi="Times New Roman" w:cs="Times New Roman"/>
          <w:sz w:val="24"/>
          <w:szCs w:val="24"/>
        </w:rPr>
        <w:t>Каллаговой</w:t>
      </w:r>
      <w:proofErr w:type="spellEnd"/>
      <w:r>
        <w:rPr>
          <w:rStyle w:val="FontStyle13"/>
          <w:rFonts w:ascii="Times New Roman" w:hAnsi="Times New Roman" w:cs="Times New Roman"/>
          <w:sz w:val="24"/>
          <w:szCs w:val="24"/>
        </w:rPr>
        <w:t xml:space="preserve"> Ф.Х.</w:t>
      </w:r>
    </w:p>
    <w:p w:rsidR="006247FA" w:rsidRDefault="006247FA" w:rsidP="00EB1D3B">
      <w:pPr>
        <w:pStyle w:val="Style1"/>
        <w:spacing w:before="19" w:line="274" w:lineRule="exact"/>
        <w:rPr>
          <w:rStyle w:val="FontStyle13"/>
          <w:rFonts w:ascii="Times New Roman" w:hAnsi="Times New Roman" w:cs="Times New Roman"/>
          <w:sz w:val="24"/>
          <w:szCs w:val="24"/>
        </w:rPr>
      </w:pPr>
    </w:p>
    <w:p w:rsidR="006247FA" w:rsidRDefault="006247FA" w:rsidP="00EB1D3B">
      <w:pPr>
        <w:pStyle w:val="Style1"/>
        <w:spacing w:before="19" w:line="274" w:lineRule="exact"/>
        <w:rPr>
          <w:rStyle w:val="FontStyle13"/>
          <w:rFonts w:ascii="Times New Roman" w:hAnsi="Times New Roman" w:cs="Times New Roman"/>
          <w:sz w:val="24"/>
          <w:szCs w:val="24"/>
        </w:rPr>
      </w:pPr>
    </w:p>
    <w:p w:rsidR="00F469A4" w:rsidRDefault="00F469A4"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   разработки С.В. Коноваленко по логопедии.</w:t>
      </w:r>
    </w:p>
    <w:p w:rsidR="00F469A4" w:rsidRDefault="00F469A4"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   разработки по коррекционной деятельности средствами ИЗО  </w:t>
      </w:r>
      <w:proofErr w:type="spellStart"/>
      <w:r>
        <w:rPr>
          <w:rStyle w:val="FontStyle13"/>
          <w:rFonts w:ascii="Times New Roman" w:hAnsi="Times New Roman" w:cs="Times New Roman"/>
          <w:sz w:val="24"/>
          <w:szCs w:val="24"/>
        </w:rPr>
        <w:t>Н.Л.Арчеговой</w:t>
      </w:r>
      <w:proofErr w:type="spellEnd"/>
      <w:r>
        <w:rPr>
          <w:rStyle w:val="FontStyle13"/>
          <w:rFonts w:ascii="Times New Roman" w:hAnsi="Times New Roman" w:cs="Times New Roman"/>
          <w:sz w:val="24"/>
          <w:szCs w:val="24"/>
        </w:rPr>
        <w:t>.</w:t>
      </w:r>
    </w:p>
    <w:p w:rsidR="00F469A4" w:rsidRDefault="00F469A4" w:rsidP="00EB1D3B">
      <w:pPr>
        <w:pStyle w:val="Style1"/>
        <w:spacing w:before="19" w:line="274" w:lineRule="exact"/>
        <w:rPr>
          <w:rStyle w:val="FontStyle13"/>
          <w:rFonts w:ascii="Times New Roman" w:hAnsi="Times New Roman" w:cs="Times New Roman"/>
          <w:sz w:val="24"/>
          <w:szCs w:val="24"/>
        </w:rPr>
      </w:pPr>
    </w:p>
    <w:p w:rsidR="00F469A4" w:rsidRDefault="00F469A4" w:rsidP="00EB1D3B">
      <w:pPr>
        <w:pStyle w:val="Style1"/>
        <w:spacing w:before="19" w:line="274" w:lineRule="exact"/>
        <w:rPr>
          <w:rStyle w:val="FontStyle13"/>
          <w:rFonts w:ascii="Times New Roman" w:hAnsi="Times New Roman" w:cs="Times New Roman"/>
          <w:sz w:val="24"/>
          <w:szCs w:val="24"/>
        </w:rPr>
      </w:pPr>
    </w:p>
    <w:p w:rsidR="00F469A4" w:rsidRDefault="00F469A4" w:rsidP="00EB1D3B">
      <w:pPr>
        <w:pStyle w:val="Style1"/>
        <w:spacing w:before="19" w:line="274" w:lineRule="exact"/>
        <w:rPr>
          <w:rStyle w:val="FontStyle13"/>
          <w:rFonts w:ascii="Times New Roman" w:hAnsi="Times New Roman" w:cs="Times New Roman"/>
          <w:sz w:val="24"/>
          <w:szCs w:val="24"/>
        </w:rPr>
      </w:pPr>
    </w:p>
    <w:p w:rsidR="00F469A4" w:rsidRDefault="00F469A4" w:rsidP="00EB1D3B">
      <w:pPr>
        <w:pStyle w:val="Style1"/>
        <w:spacing w:before="19" w:line="274" w:lineRule="exact"/>
        <w:rPr>
          <w:rStyle w:val="FontStyle13"/>
          <w:rFonts w:ascii="Times New Roman" w:hAnsi="Times New Roman" w:cs="Times New Roman"/>
          <w:sz w:val="24"/>
          <w:szCs w:val="24"/>
        </w:rPr>
      </w:pPr>
    </w:p>
    <w:p w:rsidR="00F469A4" w:rsidRDefault="00F469A4"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6247FA" w:rsidRDefault="00F469A4"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p>
    <w:p w:rsidR="006247FA" w:rsidRDefault="006247FA" w:rsidP="00EB1D3B">
      <w:pPr>
        <w:pStyle w:val="Style1"/>
        <w:spacing w:before="19" w:line="274" w:lineRule="exact"/>
        <w:rPr>
          <w:rStyle w:val="FontStyle13"/>
          <w:rFonts w:ascii="Times New Roman" w:hAnsi="Times New Roman" w:cs="Times New Roman"/>
          <w:sz w:val="24"/>
          <w:szCs w:val="24"/>
        </w:rPr>
      </w:pPr>
    </w:p>
    <w:p w:rsidR="00F469A4" w:rsidRDefault="00213C17" w:rsidP="00EB1D3B">
      <w:pPr>
        <w:pStyle w:val="Style1"/>
        <w:spacing w:before="19" w:line="274" w:lineRule="exact"/>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00F469A4">
        <w:rPr>
          <w:rStyle w:val="FontStyle13"/>
          <w:rFonts w:ascii="Times New Roman" w:hAnsi="Times New Roman" w:cs="Times New Roman"/>
          <w:sz w:val="24"/>
          <w:szCs w:val="24"/>
        </w:rPr>
        <w:t xml:space="preserve">    </w:t>
      </w:r>
      <w:proofErr w:type="spellStart"/>
      <w:r w:rsidR="00F469A4">
        <w:rPr>
          <w:rStyle w:val="FontStyle13"/>
          <w:rFonts w:ascii="Times New Roman" w:hAnsi="Times New Roman" w:cs="Times New Roman"/>
          <w:sz w:val="24"/>
          <w:szCs w:val="24"/>
        </w:rPr>
        <w:t>Завдующая</w:t>
      </w:r>
      <w:proofErr w:type="spellEnd"/>
      <w:r w:rsidR="00F469A4">
        <w:rPr>
          <w:rStyle w:val="FontStyle13"/>
          <w:rFonts w:ascii="Times New Roman" w:hAnsi="Times New Roman" w:cs="Times New Roman"/>
          <w:sz w:val="24"/>
          <w:szCs w:val="24"/>
        </w:rPr>
        <w:t xml:space="preserve">  МАДОУ ДС № 3    </w:t>
      </w:r>
      <w:r>
        <w:rPr>
          <w:rStyle w:val="FontStyle13"/>
          <w:rFonts w:ascii="Times New Roman" w:hAnsi="Times New Roman" w:cs="Times New Roman"/>
          <w:sz w:val="24"/>
          <w:szCs w:val="24"/>
        </w:rPr>
        <w:t xml:space="preserve">                </w:t>
      </w:r>
      <w:r w:rsidR="00F469A4">
        <w:rPr>
          <w:rStyle w:val="FontStyle13"/>
          <w:rFonts w:ascii="Times New Roman" w:hAnsi="Times New Roman" w:cs="Times New Roman"/>
          <w:sz w:val="24"/>
          <w:szCs w:val="24"/>
        </w:rPr>
        <w:t xml:space="preserve">                         </w:t>
      </w:r>
      <w:proofErr w:type="spellStart"/>
      <w:r w:rsidR="00F469A4">
        <w:rPr>
          <w:rStyle w:val="FontStyle13"/>
          <w:rFonts w:ascii="Times New Roman" w:hAnsi="Times New Roman" w:cs="Times New Roman"/>
          <w:sz w:val="24"/>
          <w:szCs w:val="24"/>
        </w:rPr>
        <w:t>А.Г.Макоева</w:t>
      </w:r>
      <w:proofErr w:type="spellEnd"/>
      <w:r w:rsidR="00F469A4">
        <w:rPr>
          <w:rStyle w:val="FontStyle13"/>
          <w:rFonts w:ascii="Times New Roman" w:hAnsi="Times New Roman" w:cs="Times New Roman"/>
          <w:sz w:val="24"/>
          <w:szCs w:val="24"/>
        </w:rPr>
        <w:t xml:space="preserve">                                   </w:t>
      </w:r>
    </w:p>
    <w:p w:rsidR="00F469A4" w:rsidRDefault="00F469A4" w:rsidP="00EB1D3B">
      <w:pPr>
        <w:pStyle w:val="Style1"/>
        <w:spacing w:before="19" w:line="274" w:lineRule="exact"/>
        <w:rPr>
          <w:rStyle w:val="FontStyle13"/>
          <w:rFonts w:ascii="Times New Roman" w:hAnsi="Times New Roman" w:cs="Times New Roman"/>
          <w:sz w:val="24"/>
          <w:szCs w:val="24"/>
        </w:rPr>
      </w:pPr>
    </w:p>
    <w:p w:rsidR="00C00FBA" w:rsidRPr="00C00FBA" w:rsidRDefault="00C00FBA" w:rsidP="00EB1D3B">
      <w:pPr>
        <w:pStyle w:val="Style1"/>
        <w:spacing w:before="19" w:line="274" w:lineRule="exact"/>
        <w:rPr>
          <w:rStyle w:val="FontStyle13"/>
          <w:rFonts w:ascii="Times New Roman" w:hAnsi="Times New Roman" w:cs="Times New Roman"/>
          <w:sz w:val="24"/>
          <w:szCs w:val="24"/>
        </w:rPr>
      </w:pPr>
    </w:p>
    <w:p w:rsidR="00440C9A" w:rsidRPr="00C00FBA" w:rsidRDefault="00440C9A" w:rsidP="00C934FB">
      <w:pPr>
        <w:pStyle w:val="Style1"/>
        <w:spacing w:before="19" w:line="274" w:lineRule="exact"/>
        <w:ind w:firstLine="567"/>
        <w:rPr>
          <w:rStyle w:val="FontStyle13"/>
          <w:rFonts w:ascii="Times New Roman" w:hAnsi="Times New Roman" w:cs="Times New Roman"/>
          <w:color w:val="FF0000"/>
          <w:sz w:val="24"/>
          <w:szCs w:val="24"/>
        </w:rPr>
      </w:pPr>
    </w:p>
    <w:p w:rsidR="0028798C" w:rsidRPr="00C00FBA" w:rsidRDefault="0028798C" w:rsidP="00C934FB">
      <w:pPr>
        <w:pStyle w:val="Style1"/>
        <w:spacing w:before="19" w:line="274" w:lineRule="exact"/>
        <w:ind w:firstLine="567"/>
        <w:rPr>
          <w:rStyle w:val="FontStyle13"/>
          <w:rFonts w:ascii="Times New Roman" w:hAnsi="Times New Roman" w:cs="Times New Roman"/>
          <w:color w:val="FF0000"/>
          <w:sz w:val="24"/>
          <w:szCs w:val="24"/>
        </w:rPr>
      </w:pPr>
      <w:r w:rsidRPr="00C00FBA">
        <w:rPr>
          <w:rStyle w:val="FontStyle13"/>
          <w:rFonts w:ascii="Times New Roman" w:hAnsi="Times New Roman" w:cs="Times New Roman"/>
          <w:color w:val="FF0000"/>
          <w:sz w:val="24"/>
          <w:szCs w:val="24"/>
        </w:rPr>
        <w:t xml:space="preserve">                  </w:t>
      </w:r>
    </w:p>
    <w:p w:rsidR="000040AB" w:rsidRPr="007A692B" w:rsidRDefault="000040AB" w:rsidP="007A692B">
      <w:pPr>
        <w:pStyle w:val="Style1"/>
        <w:spacing w:before="19" w:line="274" w:lineRule="exact"/>
        <w:rPr>
          <w:rFonts w:ascii="Times New Roman" w:hAnsi="Times New Roman"/>
          <w:color w:val="FF0000"/>
          <w:lang w:val="en-US"/>
        </w:rPr>
      </w:pPr>
      <w:bookmarkStart w:id="1" w:name="_GoBack"/>
      <w:bookmarkEnd w:id="1"/>
    </w:p>
    <w:sectPr w:rsidR="000040AB" w:rsidRPr="007A692B" w:rsidSect="008B0CEE">
      <w:pgSz w:w="11906" w:h="16838"/>
      <w:pgMar w:top="426" w:right="707" w:bottom="28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E2E" w:rsidRDefault="00295E2E" w:rsidP="00F5622B">
      <w:r>
        <w:separator/>
      </w:r>
    </w:p>
  </w:endnote>
  <w:endnote w:type="continuationSeparator" w:id="0">
    <w:p w:rsidR="00295E2E" w:rsidRDefault="00295E2E" w:rsidP="00F56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E2E" w:rsidRDefault="00295E2E" w:rsidP="00F5622B">
      <w:r>
        <w:separator/>
      </w:r>
    </w:p>
  </w:footnote>
  <w:footnote w:type="continuationSeparator" w:id="0">
    <w:p w:rsidR="00295E2E" w:rsidRDefault="00295E2E" w:rsidP="00F562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5C41"/>
    <w:multiLevelType w:val="hybridMultilevel"/>
    <w:tmpl w:val="3E4A1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914C4"/>
    <w:multiLevelType w:val="hybridMultilevel"/>
    <w:tmpl w:val="84AC3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24D"/>
    <w:multiLevelType w:val="hybridMultilevel"/>
    <w:tmpl w:val="C6A65472"/>
    <w:lvl w:ilvl="0" w:tplc="6F72EA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9DB7004"/>
    <w:multiLevelType w:val="hybridMultilevel"/>
    <w:tmpl w:val="84AC3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C05F71"/>
    <w:multiLevelType w:val="hybridMultilevel"/>
    <w:tmpl w:val="06CE4A2A"/>
    <w:lvl w:ilvl="0" w:tplc="71C4D8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66172BF"/>
    <w:multiLevelType w:val="hybridMultilevel"/>
    <w:tmpl w:val="DC3A2374"/>
    <w:lvl w:ilvl="0" w:tplc="8B4C4992">
      <w:start w:val="1"/>
      <w:numFmt w:val="decimal"/>
      <w:lvlText w:val="%1."/>
      <w:lvlJc w:val="left"/>
      <w:pPr>
        <w:ind w:left="4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0BA26BD"/>
    <w:multiLevelType w:val="hybridMultilevel"/>
    <w:tmpl w:val="FBBA9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A24C24"/>
    <w:multiLevelType w:val="hybridMultilevel"/>
    <w:tmpl w:val="FD30D83C"/>
    <w:lvl w:ilvl="0" w:tplc="A95CAF06">
      <w:start w:val="1"/>
      <w:numFmt w:val="decimal"/>
      <w:lvlText w:val="%1."/>
      <w:lvlJc w:val="left"/>
      <w:pPr>
        <w:ind w:left="420" w:hanging="360"/>
      </w:pPr>
      <w:rPr>
        <w:rFonts w:hint="default"/>
        <w:u w:val="non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59013822"/>
    <w:multiLevelType w:val="hybridMultilevel"/>
    <w:tmpl w:val="84AC3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BC1321"/>
    <w:multiLevelType w:val="hybridMultilevel"/>
    <w:tmpl w:val="00AC105C"/>
    <w:lvl w:ilvl="0" w:tplc="6F72EA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num>
  <w:num w:numId="6">
    <w:abstractNumId w:val="6"/>
  </w:num>
  <w:num w:numId="7">
    <w:abstractNumId w:val="2"/>
  </w:num>
  <w:num w:numId="8">
    <w:abstractNumId w:val="9"/>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F02"/>
    <w:rsid w:val="00001020"/>
    <w:rsid w:val="000040AB"/>
    <w:rsid w:val="0000413E"/>
    <w:rsid w:val="000162AC"/>
    <w:rsid w:val="00016A14"/>
    <w:rsid w:val="00031E88"/>
    <w:rsid w:val="00054DE4"/>
    <w:rsid w:val="00063989"/>
    <w:rsid w:val="0007709D"/>
    <w:rsid w:val="00087BF6"/>
    <w:rsid w:val="000A00D6"/>
    <w:rsid w:val="000B3064"/>
    <w:rsid w:val="000C1FF7"/>
    <w:rsid w:val="000E55EA"/>
    <w:rsid w:val="000F483F"/>
    <w:rsid w:val="00100024"/>
    <w:rsid w:val="00114F02"/>
    <w:rsid w:val="00120458"/>
    <w:rsid w:val="00123A72"/>
    <w:rsid w:val="00125B24"/>
    <w:rsid w:val="001263C4"/>
    <w:rsid w:val="00127B6E"/>
    <w:rsid w:val="00134C0A"/>
    <w:rsid w:val="00154FDA"/>
    <w:rsid w:val="001B2E31"/>
    <w:rsid w:val="001D4B9B"/>
    <w:rsid w:val="001F2170"/>
    <w:rsid w:val="001F760D"/>
    <w:rsid w:val="00213C17"/>
    <w:rsid w:val="0021424A"/>
    <w:rsid w:val="00232993"/>
    <w:rsid w:val="002362CF"/>
    <w:rsid w:val="00236B8B"/>
    <w:rsid w:val="002437A1"/>
    <w:rsid w:val="00247410"/>
    <w:rsid w:val="0025386D"/>
    <w:rsid w:val="00254E48"/>
    <w:rsid w:val="00257C85"/>
    <w:rsid w:val="00263729"/>
    <w:rsid w:val="0028798C"/>
    <w:rsid w:val="0029101F"/>
    <w:rsid w:val="00295E2E"/>
    <w:rsid w:val="002A2689"/>
    <w:rsid w:val="002A3BB7"/>
    <w:rsid w:val="002B775B"/>
    <w:rsid w:val="002C1763"/>
    <w:rsid w:val="002C612E"/>
    <w:rsid w:val="002D4C0F"/>
    <w:rsid w:val="002F10C6"/>
    <w:rsid w:val="00320F77"/>
    <w:rsid w:val="003424D5"/>
    <w:rsid w:val="00343C1D"/>
    <w:rsid w:val="00354172"/>
    <w:rsid w:val="00381C6A"/>
    <w:rsid w:val="00393882"/>
    <w:rsid w:val="003B225D"/>
    <w:rsid w:val="003D4FF3"/>
    <w:rsid w:val="003E0172"/>
    <w:rsid w:val="003E01FD"/>
    <w:rsid w:val="003E155C"/>
    <w:rsid w:val="00412049"/>
    <w:rsid w:val="004369E9"/>
    <w:rsid w:val="00440C9A"/>
    <w:rsid w:val="00462A79"/>
    <w:rsid w:val="004757ED"/>
    <w:rsid w:val="0048560D"/>
    <w:rsid w:val="004C1952"/>
    <w:rsid w:val="004D6876"/>
    <w:rsid w:val="004E0E57"/>
    <w:rsid w:val="004F0C6D"/>
    <w:rsid w:val="004F6E48"/>
    <w:rsid w:val="005112CC"/>
    <w:rsid w:val="00512CF2"/>
    <w:rsid w:val="00512E69"/>
    <w:rsid w:val="00535BEE"/>
    <w:rsid w:val="0054450C"/>
    <w:rsid w:val="00545D60"/>
    <w:rsid w:val="00552A9A"/>
    <w:rsid w:val="00575FA9"/>
    <w:rsid w:val="00584EB8"/>
    <w:rsid w:val="005A00A3"/>
    <w:rsid w:val="005B335F"/>
    <w:rsid w:val="005C5B07"/>
    <w:rsid w:val="005E7CD1"/>
    <w:rsid w:val="005F1B1B"/>
    <w:rsid w:val="005F5FF4"/>
    <w:rsid w:val="005F6800"/>
    <w:rsid w:val="006247FA"/>
    <w:rsid w:val="00632353"/>
    <w:rsid w:val="00633459"/>
    <w:rsid w:val="00634F39"/>
    <w:rsid w:val="00635ED0"/>
    <w:rsid w:val="00644DD7"/>
    <w:rsid w:val="00673FBD"/>
    <w:rsid w:val="006743AD"/>
    <w:rsid w:val="00684D73"/>
    <w:rsid w:val="00693EC3"/>
    <w:rsid w:val="006A437D"/>
    <w:rsid w:val="006B289D"/>
    <w:rsid w:val="006C6C85"/>
    <w:rsid w:val="006E132F"/>
    <w:rsid w:val="006F2750"/>
    <w:rsid w:val="00702139"/>
    <w:rsid w:val="00715B93"/>
    <w:rsid w:val="007165D0"/>
    <w:rsid w:val="00721DE5"/>
    <w:rsid w:val="00740826"/>
    <w:rsid w:val="00755C3D"/>
    <w:rsid w:val="007570CF"/>
    <w:rsid w:val="0076724A"/>
    <w:rsid w:val="00772BAC"/>
    <w:rsid w:val="00773244"/>
    <w:rsid w:val="007745EE"/>
    <w:rsid w:val="00775597"/>
    <w:rsid w:val="00775B23"/>
    <w:rsid w:val="0079671B"/>
    <w:rsid w:val="007A4A1A"/>
    <w:rsid w:val="007A692B"/>
    <w:rsid w:val="007A74D4"/>
    <w:rsid w:val="007B2368"/>
    <w:rsid w:val="007B5135"/>
    <w:rsid w:val="007C1338"/>
    <w:rsid w:val="007C4049"/>
    <w:rsid w:val="007C702D"/>
    <w:rsid w:val="007D039A"/>
    <w:rsid w:val="007F1535"/>
    <w:rsid w:val="007F4665"/>
    <w:rsid w:val="00821C05"/>
    <w:rsid w:val="008405B4"/>
    <w:rsid w:val="00857086"/>
    <w:rsid w:val="0088017B"/>
    <w:rsid w:val="00887B21"/>
    <w:rsid w:val="008B0CEE"/>
    <w:rsid w:val="008D1A9C"/>
    <w:rsid w:val="008E74A2"/>
    <w:rsid w:val="009270DE"/>
    <w:rsid w:val="00927C65"/>
    <w:rsid w:val="009330DE"/>
    <w:rsid w:val="009C5328"/>
    <w:rsid w:val="009D2245"/>
    <w:rsid w:val="009D7525"/>
    <w:rsid w:val="009E2964"/>
    <w:rsid w:val="009E4628"/>
    <w:rsid w:val="009E625F"/>
    <w:rsid w:val="00A05FA3"/>
    <w:rsid w:val="00A108E1"/>
    <w:rsid w:val="00A15B21"/>
    <w:rsid w:val="00A2330F"/>
    <w:rsid w:val="00A2619D"/>
    <w:rsid w:val="00A2638C"/>
    <w:rsid w:val="00A35D9B"/>
    <w:rsid w:val="00A50792"/>
    <w:rsid w:val="00A736A2"/>
    <w:rsid w:val="00A83B4D"/>
    <w:rsid w:val="00AD1B2B"/>
    <w:rsid w:val="00AE1745"/>
    <w:rsid w:val="00AE3466"/>
    <w:rsid w:val="00AF6F1C"/>
    <w:rsid w:val="00B25F94"/>
    <w:rsid w:val="00B44668"/>
    <w:rsid w:val="00B45B34"/>
    <w:rsid w:val="00B4780C"/>
    <w:rsid w:val="00B52DEC"/>
    <w:rsid w:val="00B5759A"/>
    <w:rsid w:val="00B6475A"/>
    <w:rsid w:val="00B70D8F"/>
    <w:rsid w:val="00BC0701"/>
    <w:rsid w:val="00BD65B7"/>
    <w:rsid w:val="00BE07DF"/>
    <w:rsid w:val="00BF1FC6"/>
    <w:rsid w:val="00C00FBA"/>
    <w:rsid w:val="00C05AA6"/>
    <w:rsid w:val="00C73E6E"/>
    <w:rsid w:val="00C90CA2"/>
    <w:rsid w:val="00C934FB"/>
    <w:rsid w:val="00CA4C14"/>
    <w:rsid w:val="00CB0FFF"/>
    <w:rsid w:val="00CC3B29"/>
    <w:rsid w:val="00CE0B5D"/>
    <w:rsid w:val="00D00FCB"/>
    <w:rsid w:val="00D06209"/>
    <w:rsid w:val="00D341EE"/>
    <w:rsid w:val="00D61FB8"/>
    <w:rsid w:val="00D6434C"/>
    <w:rsid w:val="00D9395A"/>
    <w:rsid w:val="00DC3E50"/>
    <w:rsid w:val="00DD0A16"/>
    <w:rsid w:val="00DD0DB2"/>
    <w:rsid w:val="00DD0EB1"/>
    <w:rsid w:val="00DD6EF3"/>
    <w:rsid w:val="00DE29DA"/>
    <w:rsid w:val="00DE5999"/>
    <w:rsid w:val="00DF3078"/>
    <w:rsid w:val="00E14507"/>
    <w:rsid w:val="00E23BFC"/>
    <w:rsid w:val="00E31C04"/>
    <w:rsid w:val="00E3469C"/>
    <w:rsid w:val="00E378A7"/>
    <w:rsid w:val="00E56BA8"/>
    <w:rsid w:val="00E72070"/>
    <w:rsid w:val="00E8442B"/>
    <w:rsid w:val="00E95126"/>
    <w:rsid w:val="00EB1D3B"/>
    <w:rsid w:val="00EB6D82"/>
    <w:rsid w:val="00F00BE1"/>
    <w:rsid w:val="00F21B50"/>
    <w:rsid w:val="00F3465F"/>
    <w:rsid w:val="00F428DD"/>
    <w:rsid w:val="00F469A4"/>
    <w:rsid w:val="00F529D8"/>
    <w:rsid w:val="00F5327E"/>
    <w:rsid w:val="00F5622B"/>
    <w:rsid w:val="00F647A5"/>
    <w:rsid w:val="00F66784"/>
    <w:rsid w:val="00F67B3A"/>
    <w:rsid w:val="00F86B01"/>
    <w:rsid w:val="00FC035D"/>
    <w:rsid w:val="00FD3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14F0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114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3">
    <w:name w:val="Table Grid"/>
    <w:basedOn w:val="a1"/>
    <w:rsid w:val="00114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114F02"/>
    <w:pPr>
      <w:widowControl w:val="0"/>
      <w:autoSpaceDE w:val="0"/>
      <w:autoSpaceDN w:val="0"/>
      <w:adjustRightInd w:val="0"/>
      <w:spacing w:line="281" w:lineRule="exact"/>
    </w:pPr>
    <w:rPr>
      <w:rFonts w:ascii="Palatino Linotype" w:hAnsi="Palatino Linotype"/>
    </w:rPr>
  </w:style>
  <w:style w:type="character" w:customStyle="1" w:styleId="FontStyle11">
    <w:name w:val="Font Style11"/>
    <w:basedOn w:val="a0"/>
    <w:rsid w:val="00114F02"/>
    <w:rPr>
      <w:rFonts w:ascii="Candara" w:hAnsi="Candara" w:cs="Candara" w:hint="default"/>
      <w:b/>
      <w:bCs/>
      <w:sz w:val="20"/>
      <w:szCs w:val="20"/>
    </w:rPr>
  </w:style>
  <w:style w:type="character" w:customStyle="1" w:styleId="FontStyle12">
    <w:name w:val="Font Style12"/>
    <w:basedOn w:val="a0"/>
    <w:rsid w:val="00114F02"/>
    <w:rPr>
      <w:rFonts w:ascii="Palatino Linotype" w:hAnsi="Palatino Linotype" w:cs="Palatino Linotype" w:hint="default"/>
      <w:i/>
      <w:iCs/>
      <w:sz w:val="20"/>
      <w:szCs w:val="20"/>
    </w:rPr>
  </w:style>
  <w:style w:type="character" w:customStyle="1" w:styleId="FontStyle13">
    <w:name w:val="Font Style13"/>
    <w:basedOn w:val="a0"/>
    <w:rsid w:val="00114F02"/>
    <w:rPr>
      <w:rFonts w:ascii="Palatino Linotype" w:hAnsi="Palatino Linotype" w:cs="Palatino Linotype" w:hint="default"/>
      <w:sz w:val="20"/>
      <w:szCs w:val="20"/>
    </w:rPr>
  </w:style>
  <w:style w:type="character" w:customStyle="1" w:styleId="blue1">
    <w:name w:val="blue1"/>
    <w:basedOn w:val="a0"/>
    <w:rsid w:val="006B289D"/>
    <w:rPr>
      <w:color w:val="0857A6"/>
    </w:rPr>
  </w:style>
  <w:style w:type="paragraph" w:styleId="a4">
    <w:name w:val="Balloon Text"/>
    <w:basedOn w:val="a"/>
    <w:link w:val="a5"/>
    <w:rsid w:val="00393882"/>
    <w:rPr>
      <w:rFonts w:ascii="Tahoma" w:hAnsi="Tahoma" w:cs="Tahoma"/>
      <w:sz w:val="16"/>
      <w:szCs w:val="16"/>
    </w:rPr>
  </w:style>
  <w:style w:type="character" w:customStyle="1" w:styleId="a5">
    <w:name w:val="Текст выноски Знак"/>
    <w:basedOn w:val="a0"/>
    <w:link w:val="a4"/>
    <w:rsid w:val="00393882"/>
    <w:rPr>
      <w:rFonts w:ascii="Tahoma" w:hAnsi="Tahoma" w:cs="Tahoma"/>
      <w:sz w:val="16"/>
      <w:szCs w:val="16"/>
    </w:rPr>
  </w:style>
  <w:style w:type="paragraph" w:styleId="a6">
    <w:name w:val="List Paragraph"/>
    <w:basedOn w:val="a"/>
    <w:uiPriority w:val="34"/>
    <w:qFormat/>
    <w:rsid w:val="00D341EE"/>
    <w:pPr>
      <w:spacing w:after="200" w:line="276" w:lineRule="auto"/>
      <w:ind w:left="720"/>
    </w:pPr>
    <w:rPr>
      <w:rFonts w:ascii="Calibri" w:hAnsi="Calibri" w:cs="Calibri"/>
      <w:sz w:val="22"/>
      <w:szCs w:val="22"/>
    </w:rPr>
  </w:style>
  <w:style w:type="paragraph" w:customStyle="1" w:styleId="1">
    <w:name w:val="Абзац списка1"/>
    <w:basedOn w:val="a"/>
    <w:rsid w:val="00A35D9B"/>
    <w:pPr>
      <w:spacing w:after="200" w:line="276" w:lineRule="auto"/>
      <w:ind w:left="720"/>
      <w:contextualSpacing/>
    </w:pPr>
    <w:rPr>
      <w:rFonts w:ascii="Calibri" w:hAnsi="Calibri"/>
      <w:sz w:val="22"/>
      <w:szCs w:val="22"/>
      <w:lang w:eastAsia="en-US"/>
    </w:rPr>
  </w:style>
  <w:style w:type="paragraph" w:styleId="a7">
    <w:name w:val="header"/>
    <w:basedOn w:val="a"/>
    <w:link w:val="a8"/>
    <w:rsid w:val="00F5622B"/>
    <w:pPr>
      <w:tabs>
        <w:tab w:val="center" w:pos="4677"/>
        <w:tab w:val="right" w:pos="9355"/>
      </w:tabs>
    </w:pPr>
  </w:style>
  <w:style w:type="character" w:customStyle="1" w:styleId="a8">
    <w:name w:val="Верхний колонтитул Знак"/>
    <w:basedOn w:val="a0"/>
    <w:link w:val="a7"/>
    <w:rsid w:val="00F5622B"/>
    <w:rPr>
      <w:sz w:val="24"/>
      <w:szCs w:val="24"/>
    </w:rPr>
  </w:style>
  <w:style w:type="paragraph" w:styleId="a9">
    <w:name w:val="footer"/>
    <w:basedOn w:val="a"/>
    <w:link w:val="aa"/>
    <w:rsid w:val="00F5622B"/>
    <w:pPr>
      <w:tabs>
        <w:tab w:val="center" w:pos="4677"/>
        <w:tab w:val="right" w:pos="9355"/>
      </w:tabs>
    </w:pPr>
  </w:style>
  <w:style w:type="character" w:customStyle="1" w:styleId="aa">
    <w:name w:val="Нижний колонтитул Знак"/>
    <w:basedOn w:val="a0"/>
    <w:link w:val="a9"/>
    <w:rsid w:val="00F5622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14F0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114F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3">
    <w:name w:val="Table Grid"/>
    <w:basedOn w:val="a1"/>
    <w:rsid w:val="00114F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114F02"/>
    <w:pPr>
      <w:widowControl w:val="0"/>
      <w:autoSpaceDE w:val="0"/>
      <w:autoSpaceDN w:val="0"/>
      <w:adjustRightInd w:val="0"/>
      <w:spacing w:line="281" w:lineRule="exact"/>
    </w:pPr>
    <w:rPr>
      <w:rFonts w:ascii="Palatino Linotype" w:hAnsi="Palatino Linotype"/>
    </w:rPr>
  </w:style>
  <w:style w:type="character" w:customStyle="1" w:styleId="FontStyle11">
    <w:name w:val="Font Style11"/>
    <w:basedOn w:val="a0"/>
    <w:rsid w:val="00114F02"/>
    <w:rPr>
      <w:rFonts w:ascii="Candara" w:hAnsi="Candara" w:cs="Candara" w:hint="default"/>
      <w:b/>
      <w:bCs/>
      <w:sz w:val="20"/>
      <w:szCs w:val="20"/>
    </w:rPr>
  </w:style>
  <w:style w:type="character" w:customStyle="1" w:styleId="FontStyle12">
    <w:name w:val="Font Style12"/>
    <w:basedOn w:val="a0"/>
    <w:rsid w:val="00114F02"/>
    <w:rPr>
      <w:rFonts w:ascii="Palatino Linotype" w:hAnsi="Palatino Linotype" w:cs="Palatino Linotype" w:hint="default"/>
      <w:i/>
      <w:iCs/>
      <w:sz w:val="20"/>
      <w:szCs w:val="20"/>
    </w:rPr>
  </w:style>
  <w:style w:type="character" w:customStyle="1" w:styleId="FontStyle13">
    <w:name w:val="Font Style13"/>
    <w:basedOn w:val="a0"/>
    <w:rsid w:val="00114F02"/>
    <w:rPr>
      <w:rFonts w:ascii="Palatino Linotype" w:hAnsi="Palatino Linotype" w:cs="Palatino Linotype" w:hint="default"/>
      <w:sz w:val="20"/>
      <w:szCs w:val="20"/>
    </w:rPr>
  </w:style>
  <w:style w:type="character" w:customStyle="1" w:styleId="blue1">
    <w:name w:val="blue1"/>
    <w:basedOn w:val="a0"/>
    <w:rsid w:val="006B289D"/>
    <w:rPr>
      <w:color w:val="0857A6"/>
    </w:rPr>
  </w:style>
  <w:style w:type="paragraph" w:styleId="a4">
    <w:name w:val="Balloon Text"/>
    <w:basedOn w:val="a"/>
    <w:link w:val="a5"/>
    <w:rsid w:val="00393882"/>
    <w:rPr>
      <w:rFonts w:ascii="Tahoma" w:hAnsi="Tahoma" w:cs="Tahoma"/>
      <w:sz w:val="16"/>
      <w:szCs w:val="16"/>
    </w:rPr>
  </w:style>
  <w:style w:type="character" w:customStyle="1" w:styleId="a5">
    <w:name w:val="Текст выноски Знак"/>
    <w:basedOn w:val="a0"/>
    <w:link w:val="a4"/>
    <w:rsid w:val="00393882"/>
    <w:rPr>
      <w:rFonts w:ascii="Tahoma" w:hAnsi="Tahoma" w:cs="Tahoma"/>
      <w:sz w:val="16"/>
      <w:szCs w:val="16"/>
    </w:rPr>
  </w:style>
  <w:style w:type="paragraph" w:styleId="a6">
    <w:name w:val="List Paragraph"/>
    <w:basedOn w:val="a"/>
    <w:uiPriority w:val="34"/>
    <w:qFormat/>
    <w:rsid w:val="00D341EE"/>
    <w:pPr>
      <w:spacing w:after="200" w:line="276" w:lineRule="auto"/>
      <w:ind w:left="720"/>
    </w:pPr>
    <w:rPr>
      <w:rFonts w:ascii="Calibri" w:hAnsi="Calibri" w:cs="Calibri"/>
      <w:sz w:val="22"/>
      <w:szCs w:val="22"/>
    </w:rPr>
  </w:style>
  <w:style w:type="paragraph" w:customStyle="1" w:styleId="1">
    <w:name w:val="Абзац списка1"/>
    <w:basedOn w:val="a"/>
    <w:rsid w:val="00A35D9B"/>
    <w:pPr>
      <w:spacing w:after="200" w:line="276" w:lineRule="auto"/>
      <w:ind w:left="720"/>
      <w:contextualSpacing/>
    </w:pPr>
    <w:rPr>
      <w:rFonts w:ascii="Calibri" w:hAnsi="Calibri"/>
      <w:sz w:val="22"/>
      <w:szCs w:val="22"/>
      <w:lang w:eastAsia="en-US"/>
    </w:rPr>
  </w:style>
  <w:style w:type="paragraph" w:styleId="a7">
    <w:name w:val="header"/>
    <w:basedOn w:val="a"/>
    <w:link w:val="a8"/>
    <w:rsid w:val="00F5622B"/>
    <w:pPr>
      <w:tabs>
        <w:tab w:val="center" w:pos="4677"/>
        <w:tab w:val="right" w:pos="9355"/>
      </w:tabs>
    </w:pPr>
  </w:style>
  <w:style w:type="character" w:customStyle="1" w:styleId="a8">
    <w:name w:val="Верхний колонтитул Знак"/>
    <w:basedOn w:val="a0"/>
    <w:link w:val="a7"/>
    <w:rsid w:val="00F5622B"/>
    <w:rPr>
      <w:sz w:val="24"/>
      <w:szCs w:val="24"/>
    </w:rPr>
  </w:style>
  <w:style w:type="paragraph" w:styleId="a9">
    <w:name w:val="footer"/>
    <w:basedOn w:val="a"/>
    <w:link w:val="aa"/>
    <w:rsid w:val="00F5622B"/>
    <w:pPr>
      <w:tabs>
        <w:tab w:val="center" w:pos="4677"/>
        <w:tab w:val="right" w:pos="9355"/>
      </w:tabs>
    </w:pPr>
  </w:style>
  <w:style w:type="character" w:customStyle="1" w:styleId="aa">
    <w:name w:val="Нижний колонтитул Знак"/>
    <w:basedOn w:val="a0"/>
    <w:link w:val="a9"/>
    <w:rsid w:val="00F5622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37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8EDAA-A958-4A58-8EBA-F585C60C1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4995</Words>
  <Characters>28473</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33402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Lera</cp:lastModifiedBy>
  <cp:revision>2</cp:revision>
  <cp:lastPrinted>2014-07-15T12:28:00Z</cp:lastPrinted>
  <dcterms:created xsi:type="dcterms:W3CDTF">2014-07-16T19:26:00Z</dcterms:created>
  <dcterms:modified xsi:type="dcterms:W3CDTF">2014-07-16T19:26:00Z</dcterms:modified>
</cp:coreProperties>
</file>